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1A2CDF" w14:textId="0CEF6559" w:rsidR="00897543" w:rsidRPr="005B4DD4" w:rsidRDefault="00897543" w:rsidP="00E33AE2">
      <w:pPr>
        <w:spacing w:line="480" w:lineRule="auto"/>
        <w:jc w:val="center"/>
        <w:rPr>
          <w:rFonts w:cstheme="majorBidi"/>
          <w:b/>
          <w:color w:val="000000" w:themeColor="text1"/>
          <w:sz w:val="24"/>
          <w:szCs w:val="24"/>
        </w:rPr>
      </w:pPr>
      <w:bookmarkStart w:id="0" w:name="_GoBack"/>
      <w:r w:rsidRPr="005B4DD4">
        <w:rPr>
          <w:rFonts w:cstheme="majorBidi"/>
          <w:b/>
          <w:color w:val="000000" w:themeColor="text1"/>
          <w:sz w:val="24"/>
          <w:szCs w:val="24"/>
        </w:rPr>
        <w:t xml:space="preserve">DESIGN AND IMPLEMENTATION OF </w:t>
      </w:r>
      <w:r w:rsidR="00C551A5" w:rsidRPr="005B4DD4">
        <w:rPr>
          <w:rFonts w:cstheme="majorBidi"/>
          <w:b/>
          <w:color w:val="000000" w:themeColor="text1"/>
          <w:sz w:val="24"/>
          <w:szCs w:val="24"/>
        </w:rPr>
        <w:t xml:space="preserve">AN </w:t>
      </w:r>
      <w:r w:rsidRPr="005B4DD4">
        <w:rPr>
          <w:rFonts w:cstheme="majorBidi"/>
          <w:b/>
          <w:color w:val="000000" w:themeColor="text1"/>
          <w:sz w:val="24"/>
          <w:szCs w:val="24"/>
        </w:rPr>
        <w:t>AUTOMATED VEHICLE THEFT REPORTING SYSTEM</w:t>
      </w:r>
    </w:p>
    <w:bookmarkEnd w:id="0"/>
    <w:p w14:paraId="52384B91" w14:textId="1B239DAD" w:rsidR="00897543" w:rsidRPr="005B4DD4" w:rsidRDefault="00897543" w:rsidP="00E33AE2">
      <w:pPr>
        <w:spacing w:line="480" w:lineRule="auto"/>
        <w:jc w:val="center"/>
        <w:rPr>
          <w:rFonts w:cstheme="majorBidi"/>
          <w:color w:val="000000" w:themeColor="text1"/>
          <w:sz w:val="24"/>
          <w:szCs w:val="24"/>
        </w:rPr>
      </w:pPr>
      <w:r w:rsidRPr="005B4DD4">
        <w:rPr>
          <w:rFonts w:cstheme="majorBidi"/>
          <w:color w:val="000000" w:themeColor="text1"/>
          <w:sz w:val="24"/>
          <w:szCs w:val="24"/>
        </w:rPr>
        <w:t xml:space="preserve">(A CASE  STUDY OF </w:t>
      </w:r>
      <w:r w:rsidR="0027409B" w:rsidRPr="005B4DD4">
        <w:rPr>
          <w:rFonts w:cstheme="majorBidi"/>
          <w:color w:val="000000" w:themeColor="text1"/>
          <w:sz w:val="24"/>
          <w:szCs w:val="24"/>
        </w:rPr>
        <w:t xml:space="preserve">NIGERIAN POLICE FORCE, </w:t>
      </w:r>
      <w:r w:rsidRPr="005B4DD4">
        <w:rPr>
          <w:rFonts w:cstheme="majorBidi"/>
          <w:color w:val="000000" w:themeColor="text1"/>
          <w:sz w:val="24"/>
          <w:szCs w:val="24"/>
        </w:rPr>
        <w:t>BAJOGA</w:t>
      </w:r>
      <w:r w:rsidR="0027409B" w:rsidRPr="005B4DD4">
        <w:rPr>
          <w:rFonts w:cstheme="majorBidi"/>
          <w:color w:val="000000" w:themeColor="text1"/>
          <w:sz w:val="24"/>
          <w:szCs w:val="24"/>
        </w:rPr>
        <w:t xml:space="preserve"> DIVISION</w:t>
      </w:r>
      <w:r w:rsidRPr="005B4DD4">
        <w:rPr>
          <w:rFonts w:cstheme="majorBidi"/>
          <w:color w:val="000000" w:themeColor="text1"/>
          <w:sz w:val="24"/>
          <w:szCs w:val="24"/>
        </w:rPr>
        <w:t>)</w:t>
      </w:r>
    </w:p>
    <w:p w14:paraId="54B7CA5F" w14:textId="77777777" w:rsidR="00897543" w:rsidRPr="005B4DD4" w:rsidRDefault="00897543" w:rsidP="00E33AE2">
      <w:pPr>
        <w:spacing w:after="131" w:line="480" w:lineRule="auto"/>
        <w:rPr>
          <w:rFonts w:cstheme="majorBidi"/>
          <w:color w:val="000000" w:themeColor="text1"/>
          <w:sz w:val="24"/>
          <w:szCs w:val="24"/>
        </w:rPr>
      </w:pPr>
      <w:r w:rsidRPr="005B4DD4">
        <w:rPr>
          <w:rFonts w:cstheme="majorBidi"/>
          <w:color w:val="000000" w:themeColor="text1"/>
          <w:sz w:val="24"/>
          <w:szCs w:val="24"/>
        </w:rPr>
        <w:t xml:space="preserve">   </w:t>
      </w:r>
    </w:p>
    <w:p w14:paraId="29DB9068" w14:textId="77777777" w:rsidR="00897543" w:rsidRPr="005B4DD4" w:rsidRDefault="00897543" w:rsidP="00E33AE2">
      <w:pPr>
        <w:spacing w:after="131" w:line="480" w:lineRule="auto"/>
        <w:jc w:val="center"/>
        <w:rPr>
          <w:rFonts w:cstheme="majorBidi"/>
          <w:color w:val="000000" w:themeColor="text1"/>
          <w:sz w:val="24"/>
          <w:szCs w:val="24"/>
        </w:rPr>
      </w:pPr>
    </w:p>
    <w:p w14:paraId="11DBD3A0" w14:textId="77777777" w:rsidR="00897543" w:rsidRPr="005B4DD4" w:rsidRDefault="00897543" w:rsidP="00E33AE2">
      <w:pPr>
        <w:spacing w:after="131" w:line="480" w:lineRule="auto"/>
        <w:jc w:val="center"/>
        <w:rPr>
          <w:rFonts w:cstheme="majorBidi"/>
          <w:color w:val="000000" w:themeColor="text1"/>
          <w:sz w:val="24"/>
          <w:szCs w:val="24"/>
        </w:rPr>
      </w:pPr>
    </w:p>
    <w:p w14:paraId="27D1DA9E" w14:textId="495E5BC0" w:rsidR="00897543" w:rsidRPr="005B4DD4" w:rsidRDefault="00897543" w:rsidP="009221AB">
      <w:pPr>
        <w:spacing w:after="131" w:line="480" w:lineRule="auto"/>
        <w:jc w:val="center"/>
        <w:rPr>
          <w:rFonts w:cstheme="majorBidi"/>
          <w:color w:val="000000" w:themeColor="text1"/>
          <w:sz w:val="24"/>
          <w:szCs w:val="24"/>
        </w:rPr>
      </w:pPr>
      <w:r w:rsidRPr="005B4DD4">
        <w:rPr>
          <w:rFonts w:cstheme="majorBidi"/>
          <w:color w:val="000000" w:themeColor="text1"/>
          <w:sz w:val="24"/>
          <w:szCs w:val="24"/>
        </w:rPr>
        <w:t>BY</w:t>
      </w:r>
      <w:r w:rsidR="00C551A5" w:rsidRPr="005B4DD4">
        <w:rPr>
          <w:rFonts w:cstheme="majorBidi"/>
          <w:color w:val="000000" w:themeColor="text1"/>
          <w:sz w:val="24"/>
          <w:szCs w:val="24"/>
        </w:rPr>
        <w:t xml:space="preserve"> GROUP SIX (6)</w:t>
      </w:r>
    </w:p>
    <w:tbl>
      <w:tblPr>
        <w:tblStyle w:val="TableGrid0"/>
        <w:tblpPr w:leftFromText="180" w:rightFromText="180" w:vertAnchor="text" w:horzAnchor="margin" w:tblpXSpec="center" w:tblpY="108"/>
        <w:tblW w:w="6138" w:type="dxa"/>
        <w:tblInd w:w="0" w:type="dxa"/>
        <w:tblCellMar>
          <w:top w:w="16" w:type="dxa"/>
          <w:left w:w="108" w:type="dxa"/>
          <w:right w:w="81" w:type="dxa"/>
        </w:tblCellMar>
        <w:tblLook w:val="04A0" w:firstRow="1" w:lastRow="0" w:firstColumn="1" w:lastColumn="0" w:noHBand="0" w:noVBand="1"/>
      </w:tblPr>
      <w:tblGrid>
        <w:gridCol w:w="610"/>
        <w:gridCol w:w="3728"/>
        <w:gridCol w:w="1800"/>
      </w:tblGrid>
      <w:tr w:rsidR="00E33AE2" w:rsidRPr="005B4DD4" w14:paraId="4DB7B0B9" w14:textId="77777777" w:rsidTr="005B4DD4">
        <w:trPr>
          <w:trHeight w:val="391"/>
        </w:trPr>
        <w:tc>
          <w:tcPr>
            <w:tcW w:w="610" w:type="dxa"/>
            <w:tcBorders>
              <w:top w:val="single" w:sz="4" w:space="0" w:color="000000"/>
              <w:left w:val="single" w:sz="4" w:space="0" w:color="000000"/>
              <w:bottom w:val="single" w:sz="4" w:space="0" w:color="000000"/>
              <w:right w:val="single" w:sz="4" w:space="0" w:color="000000"/>
            </w:tcBorders>
          </w:tcPr>
          <w:p w14:paraId="38BCA71B" w14:textId="77777777" w:rsidR="00897543" w:rsidRPr="005B4DD4" w:rsidRDefault="00897543" w:rsidP="00E33AE2">
            <w:pPr>
              <w:spacing w:line="480" w:lineRule="auto"/>
              <w:ind w:left="43"/>
              <w:jc w:val="left"/>
              <w:rPr>
                <w:rFonts w:cstheme="majorBidi"/>
                <w:color w:val="000000" w:themeColor="text1"/>
                <w:sz w:val="24"/>
                <w:szCs w:val="24"/>
              </w:rPr>
            </w:pPr>
            <w:r w:rsidRPr="005B4DD4">
              <w:rPr>
                <w:rFonts w:cstheme="majorBidi"/>
                <w:b/>
                <w:color w:val="000000" w:themeColor="text1"/>
                <w:sz w:val="24"/>
                <w:szCs w:val="24"/>
              </w:rPr>
              <w:t xml:space="preserve">S/N </w:t>
            </w:r>
          </w:p>
        </w:tc>
        <w:tc>
          <w:tcPr>
            <w:tcW w:w="3728" w:type="dxa"/>
            <w:tcBorders>
              <w:top w:val="single" w:sz="4" w:space="0" w:color="000000"/>
              <w:left w:val="single" w:sz="4" w:space="0" w:color="000000"/>
              <w:bottom w:val="single" w:sz="4" w:space="0" w:color="000000"/>
              <w:right w:val="single" w:sz="4" w:space="0" w:color="000000"/>
            </w:tcBorders>
          </w:tcPr>
          <w:p w14:paraId="38638A21" w14:textId="77777777" w:rsidR="00897543" w:rsidRPr="005B4DD4" w:rsidRDefault="00897543" w:rsidP="00E33AE2">
            <w:pPr>
              <w:spacing w:line="480" w:lineRule="auto"/>
              <w:ind w:right="27"/>
              <w:jc w:val="center"/>
              <w:rPr>
                <w:rFonts w:cstheme="majorBidi"/>
                <w:color w:val="000000" w:themeColor="text1"/>
                <w:sz w:val="24"/>
                <w:szCs w:val="24"/>
              </w:rPr>
            </w:pPr>
            <w:r w:rsidRPr="005B4DD4">
              <w:rPr>
                <w:rFonts w:cstheme="majorBidi"/>
                <w:b/>
                <w:color w:val="000000" w:themeColor="text1"/>
                <w:sz w:val="24"/>
                <w:szCs w:val="24"/>
              </w:rPr>
              <w:t xml:space="preserve">NAME </w:t>
            </w:r>
          </w:p>
        </w:tc>
        <w:tc>
          <w:tcPr>
            <w:tcW w:w="1800" w:type="dxa"/>
            <w:tcBorders>
              <w:top w:val="single" w:sz="4" w:space="0" w:color="000000"/>
              <w:left w:val="single" w:sz="4" w:space="0" w:color="000000"/>
              <w:bottom w:val="single" w:sz="4" w:space="0" w:color="000000"/>
              <w:right w:val="single" w:sz="4" w:space="0" w:color="000000"/>
            </w:tcBorders>
          </w:tcPr>
          <w:p w14:paraId="5DB6ED3A" w14:textId="77777777" w:rsidR="00897543" w:rsidRPr="005B4DD4" w:rsidRDefault="00897543" w:rsidP="00E33AE2">
            <w:pPr>
              <w:spacing w:line="480" w:lineRule="auto"/>
              <w:ind w:right="26"/>
              <w:jc w:val="center"/>
              <w:rPr>
                <w:rFonts w:cstheme="majorBidi"/>
                <w:color w:val="000000" w:themeColor="text1"/>
                <w:sz w:val="24"/>
                <w:szCs w:val="24"/>
              </w:rPr>
            </w:pPr>
            <w:r w:rsidRPr="005B4DD4">
              <w:rPr>
                <w:rFonts w:cstheme="majorBidi"/>
                <w:b/>
                <w:color w:val="000000" w:themeColor="text1"/>
                <w:sz w:val="24"/>
                <w:szCs w:val="24"/>
              </w:rPr>
              <w:t xml:space="preserve">REG. NO </w:t>
            </w:r>
          </w:p>
        </w:tc>
      </w:tr>
      <w:tr w:rsidR="00E33AE2" w:rsidRPr="005B4DD4" w14:paraId="2D43BB18" w14:textId="77777777" w:rsidTr="005B4DD4">
        <w:trPr>
          <w:trHeight w:val="388"/>
        </w:trPr>
        <w:tc>
          <w:tcPr>
            <w:tcW w:w="610" w:type="dxa"/>
            <w:tcBorders>
              <w:top w:val="single" w:sz="4" w:space="0" w:color="000000"/>
              <w:left w:val="single" w:sz="4" w:space="0" w:color="000000"/>
              <w:bottom w:val="single" w:sz="4" w:space="0" w:color="000000"/>
              <w:right w:val="single" w:sz="4" w:space="0" w:color="000000"/>
            </w:tcBorders>
          </w:tcPr>
          <w:p w14:paraId="1B037D34"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1 </w:t>
            </w:r>
          </w:p>
        </w:tc>
        <w:tc>
          <w:tcPr>
            <w:tcW w:w="3728" w:type="dxa"/>
            <w:tcBorders>
              <w:top w:val="single" w:sz="4" w:space="0" w:color="000000"/>
              <w:left w:val="single" w:sz="4" w:space="0" w:color="000000"/>
              <w:bottom w:val="single" w:sz="4" w:space="0" w:color="000000"/>
              <w:right w:val="single" w:sz="4" w:space="0" w:color="000000"/>
            </w:tcBorders>
          </w:tcPr>
          <w:p w14:paraId="6FE6FF1E" w14:textId="694F3A63" w:rsidR="00897543"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MUBARAK MUHAMMAD</w:t>
            </w:r>
          </w:p>
        </w:tc>
        <w:tc>
          <w:tcPr>
            <w:tcW w:w="1800" w:type="dxa"/>
            <w:tcBorders>
              <w:top w:val="single" w:sz="4" w:space="0" w:color="000000"/>
              <w:left w:val="single" w:sz="4" w:space="0" w:color="000000"/>
              <w:bottom w:val="single" w:sz="4" w:space="0" w:color="000000"/>
              <w:right w:val="single" w:sz="4" w:space="0" w:color="000000"/>
            </w:tcBorders>
          </w:tcPr>
          <w:p w14:paraId="0BD609D4" w14:textId="1F7FCA33" w:rsidR="00897543"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ND/CS/21/1046</w:t>
            </w:r>
          </w:p>
        </w:tc>
      </w:tr>
      <w:tr w:rsidR="00E33AE2" w:rsidRPr="005B4DD4" w14:paraId="4084C8C2" w14:textId="77777777" w:rsidTr="005B4DD4">
        <w:trPr>
          <w:trHeight w:val="388"/>
        </w:trPr>
        <w:tc>
          <w:tcPr>
            <w:tcW w:w="610" w:type="dxa"/>
            <w:tcBorders>
              <w:top w:val="single" w:sz="4" w:space="0" w:color="000000"/>
              <w:left w:val="single" w:sz="4" w:space="0" w:color="000000"/>
              <w:bottom w:val="single" w:sz="4" w:space="0" w:color="000000"/>
              <w:right w:val="single" w:sz="4" w:space="0" w:color="000000"/>
            </w:tcBorders>
          </w:tcPr>
          <w:p w14:paraId="1A6D6096"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2 </w:t>
            </w:r>
          </w:p>
        </w:tc>
        <w:tc>
          <w:tcPr>
            <w:tcW w:w="3728" w:type="dxa"/>
            <w:tcBorders>
              <w:top w:val="single" w:sz="4" w:space="0" w:color="000000"/>
              <w:left w:val="single" w:sz="4" w:space="0" w:color="000000"/>
              <w:bottom w:val="single" w:sz="4" w:space="0" w:color="000000"/>
              <w:right w:val="single" w:sz="4" w:space="0" w:color="000000"/>
            </w:tcBorders>
          </w:tcPr>
          <w:p w14:paraId="711F1E4D" w14:textId="19420B56" w:rsidR="00897543"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EZIKIEL M. SANI</w:t>
            </w:r>
          </w:p>
        </w:tc>
        <w:tc>
          <w:tcPr>
            <w:tcW w:w="1800" w:type="dxa"/>
            <w:tcBorders>
              <w:top w:val="single" w:sz="4" w:space="0" w:color="000000"/>
              <w:left w:val="single" w:sz="4" w:space="0" w:color="000000"/>
              <w:bottom w:val="single" w:sz="4" w:space="0" w:color="000000"/>
              <w:right w:val="single" w:sz="4" w:space="0" w:color="000000"/>
            </w:tcBorders>
          </w:tcPr>
          <w:p w14:paraId="51DA5892" w14:textId="245EC0C1" w:rsidR="00897543"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ND/CS/21/1011</w:t>
            </w:r>
          </w:p>
        </w:tc>
      </w:tr>
      <w:tr w:rsidR="00E33AE2" w:rsidRPr="005B4DD4" w14:paraId="6D3906CC" w14:textId="77777777" w:rsidTr="005B4DD4">
        <w:trPr>
          <w:trHeight w:val="388"/>
        </w:trPr>
        <w:tc>
          <w:tcPr>
            <w:tcW w:w="610" w:type="dxa"/>
            <w:tcBorders>
              <w:top w:val="single" w:sz="4" w:space="0" w:color="000000"/>
              <w:left w:val="single" w:sz="4" w:space="0" w:color="000000"/>
              <w:bottom w:val="single" w:sz="4" w:space="0" w:color="000000"/>
              <w:right w:val="single" w:sz="4" w:space="0" w:color="000000"/>
            </w:tcBorders>
          </w:tcPr>
          <w:p w14:paraId="41B9F841" w14:textId="4851461E" w:rsidR="0027409B"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3. </w:t>
            </w:r>
          </w:p>
        </w:tc>
        <w:tc>
          <w:tcPr>
            <w:tcW w:w="3728" w:type="dxa"/>
            <w:tcBorders>
              <w:top w:val="single" w:sz="4" w:space="0" w:color="000000"/>
              <w:left w:val="single" w:sz="4" w:space="0" w:color="000000"/>
              <w:bottom w:val="single" w:sz="4" w:space="0" w:color="000000"/>
              <w:right w:val="single" w:sz="4" w:space="0" w:color="000000"/>
            </w:tcBorders>
          </w:tcPr>
          <w:p w14:paraId="16759B00" w14:textId="1901002B" w:rsidR="0027409B"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ABDULLAHI YAKUBU UMAR</w:t>
            </w:r>
          </w:p>
        </w:tc>
        <w:tc>
          <w:tcPr>
            <w:tcW w:w="1800" w:type="dxa"/>
            <w:tcBorders>
              <w:top w:val="single" w:sz="4" w:space="0" w:color="000000"/>
              <w:left w:val="single" w:sz="4" w:space="0" w:color="000000"/>
              <w:bottom w:val="single" w:sz="4" w:space="0" w:color="000000"/>
              <w:right w:val="single" w:sz="4" w:space="0" w:color="000000"/>
            </w:tcBorders>
          </w:tcPr>
          <w:p w14:paraId="38C80A1F" w14:textId="2563ABBC" w:rsidR="0027409B" w:rsidRPr="005B4DD4" w:rsidRDefault="0027409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ND/CS/21/1962</w:t>
            </w:r>
          </w:p>
        </w:tc>
      </w:tr>
    </w:tbl>
    <w:p w14:paraId="41168DA6" w14:textId="77777777" w:rsidR="00897543" w:rsidRPr="005B4DD4" w:rsidRDefault="00897543" w:rsidP="00E33AE2">
      <w:pPr>
        <w:spacing w:after="131"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1944E49C" w14:textId="77777777" w:rsidR="00897543" w:rsidRPr="005B4DD4" w:rsidRDefault="00897543" w:rsidP="00E33AE2">
      <w:pPr>
        <w:spacing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0302FD35" w14:textId="77777777" w:rsidR="00897543" w:rsidRPr="005B4DD4" w:rsidRDefault="00897543" w:rsidP="00E33AE2">
      <w:pPr>
        <w:spacing w:after="133"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24B88723" w14:textId="77777777" w:rsidR="00897543" w:rsidRPr="005B4DD4" w:rsidRDefault="00897543" w:rsidP="00E33AE2">
      <w:pPr>
        <w:spacing w:line="480" w:lineRule="auto"/>
        <w:ind w:left="29"/>
        <w:rPr>
          <w:rFonts w:cstheme="majorBidi"/>
          <w:color w:val="000000" w:themeColor="text1"/>
          <w:sz w:val="24"/>
          <w:szCs w:val="24"/>
        </w:rPr>
      </w:pPr>
    </w:p>
    <w:p w14:paraId="693F5BBF" w14:textId="77777777" w:rsidR="009221AB" w:rsidRPr="005B4DD4" w:rsidRDefault="009221AB" w:rsidP="00E33AE2">
      <w:pPr>
        <w:spacing w:line="480" w:lineRule="auto"/>
        <w:ind w:left="29"/>
        <w:rPr>
          <w:rFonts w:cstheme="majorBidi"/>
          <w:color w:val="000000" w:themeColor="text1"/>
          <w:sz w:val="24"/>
          <w:szCs w:val="24"/>
        </w:rPr>
      </w:pPr>
    </w:p>
    <w:p w14:paraId="3EAFAB38" w14:textId="77777777" w:rsidR="009221AB" w:rsidRPr="005B4DD4" w:rsidRDefault="009221AB" w:rsidP="00E33AE2">
      <w:pPr>
        <w:spacing w:line="480" w:lineRule="auto"/>
        <w:ind w:left="29"/>
        <w:rPr>
          <w:rFonts w:cstheme="majorBidi"/>
          <w:color w:val="000000" w:themeColor="text1"/>
          <w:sz w:val="24"/>
          <w:szCs w:val="24"/>
        </w:rPr>
      </w:pPr>
    </w:p>
    <w:p w14:paraId="56251BFD" w14:textId="77777777" w:rsidR="00897543" w:rsidRPr="005B4DD4" w:rsidRDefault="00897543" w:rsidP="00E33AE2">
      <w:pPr>
        <w:spacing w:line="480" w:lineRule="auto"/>
        <w:ind w:left="29"/>
        <w:rPr>
          <w:rFonts w:cstheme="majorBidi"/>
          <w:color w:val="000000" w:themeColor="text1"/>
          <w:sz w:val="24"/>
          <w:szCs w:val="24"/>
        </w:rPr>
      </w:pPr>
      <w:r w:rsidRPr="005B4DD4">
        <w:rPr>
          <w:rFonts w:cstheme="majorBidi"/>
          <w:color w:val="000000" w:themeColor="text1"/>
          <w:sz w:val="24"/>
          <w:szCs w:val="24"/>
        </w:rPr>
        <w:t xml:space="preserve">A PROJECT SUBMITTED TO THE DEPARTMENT OF COMPUTER SCIENCE, SCHOOL OF SCIENCE AND TECHNOLOGY, GOMBE STATE POLYTECHNIC BAJOGA IN PARTIAL FULFILLMENT OF THE REQUIREMENT FOR THE AWARD OF NATIONAL DIPLOMA (ND) IN </w:t>
      </w:r>
    </w:p>
    <w:p w14:paraId="32D9FEB5" w14:textId="7BC01D91" w:rsidR="00897543" w:rsidRPr="005B4DD4" w:rsidRDefault="00897543" w:rsidP="00E33AE2">
      <w:pPr>
        <w:spacing w:line="480" w:lineRule="auto"/>
        <w:ind w:left="29"/>
        <w:rPr>
          <w:rFonts w:cstheme="majorBidi"/>
          <w:color w:val="000000" w:themeColor="text1"/>
          <w:sz w:val="24"/>
          <w:szCs w:val="24"/>
        </w:rPr>
      </w:pPr>
      <w:r w:rsidRPr="005B4DD4">
        <w:rPr>
          <w:rFonts w:cstheme="majorBidi"/>
          <w:color w:val="000000" w:themeColor="text1"/>
          <w:sz w:val="24"/>
          <w:szCs w:val="24"/>
        </w:rPr>
        <w:t xml:space="preserve">COMPUTER SCIENCE   </w:t>
      </w:r>
    </w:p>
    <w:p w14:paraId="74484E58" w14:textId="77777777" w:rsidR="009221AB" w:rsidRPr="005B4DD4" w:rsidRDefault="009221AB" w:rsidP="00E33AE2">
      <w:pPr>
        <w:spacing w:line="480" w:lineRule="auto"/>
        <w:ind w:left="29"/>
        <w:rPr>
          <w:rFonts w:cstheme="majorBidi"/>
          <w:color w:val="000000" w:themeColor="text1"/>
          <w:sz w:val="24"/>
          <w:szCs w:val="24"/>
        </w:rPr>
      </w:pPr>
    </w:p>
    <w:p w14:paraId="14F27F5B" w14:textId="77777777" w:rsidR="009221AB" w:rsidRPr="005B4DD4" w:rsidRDefault="009221AB" w:rsidP="00E33AE2">
      <w:pPr>
        <w:spacing w:line="480" w:lineRule="auto"/>
        <w:ind w:left="29"/>
        <w:rPr>
          <w:rFonts w:cstheme="majorBidi"/>
          <w:b/>
          <w:color w:val="000000" w:themeColor="text1"/>
          <w:sz w:val="24"/>
          <w:szCs w:val="24"/>
        </w:rPr>
      </w:pPr>
    </w:p>
    <w:p w14:paraId="700D3553" w14:textId="77777777" w:rsidR="00897543" w:rsidRPr="005B4DD4" w:rsidRDefault="00897543" w:rsidP="00E33AE2">
      <w:pPr>
        <w:spacing w:after="130" w:line="480" w:lineRule="auto"/>
        <w:ind w:left="40" w:right="2"/>
        <w:jc w:val="center"/>
        <w:rPr>
          <w:rFonts w:cstheme="majorBidi"/>
          <w:color w:val="000000" w:themeColor="text1"/>
          <w:sz w:val="24"/>
          <w:szCs w:val="24"/>
        </w:rPr>
      </w:pPr>
      <w:r w:rsidRPr="005B4DD4">
        <w:rPr>
          <w:rFonts w:cstheme="majorBidi"/>
          <w:b/>
          <w:color w:val="000000" w:themeColor="text1"/>
          <w:sz w:val="24"/>
          <w:szCs w:val="24"/>
        </w:rPr>
        <w:t>FEBRUARY</w:t>
      </w:r>
      <w:bookmarkStart w:id="1" w:name="_Toc98332299"/>
      <w:bookmarkStart w:id="2" w:name="_Toc22693"/>
      <w:r w:rsidRPr="005B4DD4">
        <w:rPr>
          <w:rFonts w:cstheme="majorBidi"/>
          <w:b/>
          <w:color w:val="000000" w:themeColor="text1"/>
          <w:sz w:val="24"/>
          <w:szCs w:val="24"/>
        </w:rPr>
        <w:t>, 2024.</w:t>
      </w:r>
    </w:p>
    <w:p w14:paraId="45C3AD9C" w14:textId="77777777" w:rsidR="00897543" w:rsidRPr="005B4DD4" w:rsidRDefault="00897543" w:rsidP="00E33AE2">
      <w:pPr>
        <w:spacing w:after="200" w:line="480" w:lineRule="auto"/>
        <w:jc w:val="left"/>
        <w:rPr>
          <w:rFonts w:eastAsia="Times New Roman" w:cstheme="majorBidi"/>
          <w:b/>
          <w:bCs/>
          <w:color w:val="000000" w:themeColor="text1"/>
          <w:kern w:val="36"/>
          <w:sz w:val="24"/>
          <w:szCs w:val="24"/>
          <w:lang w:val="en-US"/>
        </w:rPr>
      </w:pPr>
      <w:bookmarkStart w:id="3" w:name="_Toc100060664"/>
      <w:r w:rsidRPr="005B4DD4">
        <w:rPr>
          <w:rFonts w:cstheme="majorBidi"/>
          <w:color w:val="000000" w:themeColor="text1"/>
          <w:sz w:val="24"/>
          <w:szCs w:val="24"/>
        </w:rPr>
        <w:br w:type="page"/>
      </w:r>
    </w:p>
    <w:p w14:paraId="7EE80845" w14:textId="77777777" w:rsidR="00897543" w:rsidRPr="005B4DD4" w:rsidRDefault="00897543" w:rsidP="00E33AE2">
      <w:pPr>
        <w:pStyle w:val="Heading1"/>
        <w:jc w:val="center"/>
        <w:rPr>
          <w:rFonts w:asciiTheme="majorBidi" w:hAnsiTheme="majorBidi" w:cstheme="majorBidi"/>
          <w:color w:val="000000" w:themeColor="text1"/>
          <w:szCs w:val="24"/>
        </w:rPr>
      </w:pPr>
      <w:bookmarkStart w:id="4" w:name="_Toc158579967"/>
      <w:r w:rsidRPr="005B4DD4">
        <w:rPr>
          <w:rFonts w:asciiTheme="majorBidi" w:hAnsiTheme="majorBidi" w:cstheme="majorBidi"/>
          <w:color w:val="000000" w:themeColor="text1"/>
          <w:szCs w:val="24"/>
        </w:rPr>
        <w:lastRenderedPageBreak/>
        <w:t>DECLARATION</w:t>
      </w:r>
      <w:bookmarkEnd w:id="1"/>
      <w:bookmarkEnd w:id="2"/>
      <w:bookmarkEnd w:id="3"/>
      <w:bookmarkEnd w:id="4"/>
    </w:p>
    <w:p w14:paraId="26922DAA" w14:textId="50B188AD" w:rsidR="00897543" w:rsidRPr="005B4DD4" w:rsidRDefault="00897543" w:rsidP="00E33AE2">
      <w:pPr>
        <w:spacing w:after="310" w:line="480" w:lineRule="auto"/>
        <w:ind w:right="8"/>
        <w:rPr>
          <w:rFonts w:cstheme="majorBidi"/>
          <w:color w:val="000000" w:themeColor="text1"/>
          <w:sz w:val="24"/>
          <w:szCs w:val="24"/>
        </w:rPr>
      </w:pPr>
      <w:r w:rsidRPr="005B4DD4">
        <w:rPr>
          <w:rFonts w:cstheme="majorBidi"/>
          <w:color w:val="000000" w:themeColor="text1"/>
          <w:sz w:val="24"/>
          <w:szCs w:val="24"/>
        </w:rPr>
        <w:t xml:space="preserve">We hereby declared that this work is the invention of our research effort, under taken under the supervision of </w:t>
      </w:r>
      <w:proofErr w:type="spellStart"/>
      <w:r w:rsidR="0027409B" w:rsidRPr="005B4DD4">
        <w:rPr>
          <w:rFonts w:cstheme="majorBidi"/>
          <w:color w:val="000000" w:themeColor="text1"/>
          <w:sz w:val="24"/>
          <w:szCs w:val="24"/>
        </w:rPr>
        <w:t>Malam</w:t>
      </w:r>
      <w:proofErr w:type="spellEnd"/>
      <w:r w:rsidR="0027409B" w:rsidRPr="005B4DD4">
        <w:rPr>
          <w:rFonts w:cstheme="majorBidi"/>
          <w:color w:val="000000" w:themeColor="text1"/>
          <w:sz w:val="24"/>
          <w:szCs w:val="24"/>
        </w:rPr>
        <w:t xml:space="preserve"> </w:t>
      </w:r>
      <w:proofErr w:type="spellStart"/>
      <w:r w:rsidR="0027409B" w:rsidRPr="005B4DD4">
        <w:rPr>
          <w:rFonts w:cstheme="majorBidi"/>
          <w:color w:val="000000" w:themeColor="text1"/>
          <w:sz w:val="24"/>
          <w:szCs w:val="24"/>
        </w:rPr>
        <w:t>Haruna</w:t>
      </w:r>
      <w:proofErr w:type="spellEnd"/>
      <w:r w:rsidR="0027409B" w:rsidRPr="005B4DD4">
        <w:rPr>
          <w:rFonts w:cstheme="majorBidi"/>
          <w:color w:val="000000" w:themeColor="text1"/>
          <w:sz w:val="24"/>
          <w:szCs w:val="24"/>
        </w:rPr>
        <w:t xml:space="preserve"> Ahmad </w:t>
      </w:r>
      <w:proofErr w:type="spellStart"/>
      <w:r w:rsidR="0027409B" w:rsidRPr="005B4DD4">
        <w:rPr>
          <w:rFonts w:cstheme="majorBidi"/>
          <w:color w:val="000000" w:themeColor="text1"/>
          <w:sz w:val="24"/>
          <w:szCs w:val="24"/>
        </w:rPr>
        <w:t>Dokoro</w:t>
      </w:r>
      <w:proofErr w:type="spellEnd"/>
      <w:r w:rsidR="0027409B" w:rsidRPr="005B4DD4">
        <w:rPr>
          <w:rFonts w:cstheme="majorBidi"/>
          <w:b/>
          <w:bCs/>
          <w:color w:val="000000" w:themeColor="text1"/>
          <w:sz w:val="24"/>
          <w:szCs w:val="24"/>
        </w:rPr>
        <w:t xml:space="preserve"> </w:t>
      </w:r>
      <w:r w:rsidRPr="005B4DD4">
        <w:rPr>
          <w:rFonts w:cstheme="majorBidi"/>
          <w:color w:val="000000" w:themeColor="text1"/>
          <w:sz w:val="24"/>
          <w:szCs w:val="24"/>
        </w:rPr>
        <w:t xml:space="preserve">and has not been presented and will not be presented elsewhere for the award of ND certificate. All sources have been dully acknowledged. </w:t>
      </w:r>
    </w:p>
    <w:p w14:paraId="50EE8A21" w14:textId="77777777" w:rsidR="00897543" w:rsidRPr="005B4DD4" w:rsidRDefault="00897543" w:rsidP="00E33AE2">
      <w:pPr>
        <w:spacing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tbl>
      <w:tblPr>
        <w:tblStyle w:val="TableGrid0"/>
        <w:tblW w:w="9018" w:type="dxa"/>
        <w:tblInd w:w="38" w:type="dxa"/>
        <w:tblCellMar>
          <w:top w:w="16" w:type="dxa"/>
          <w:left w:w="108" w:type="dxa"/>
          <w:right w:w="38" w:type="dxa"/>
        </w:tblCellMar>
        <w:tblLook w:val="04A0" w:firstRow="1" w:lastRow="0" w:firstColumn="1" w:lastColumn="0" w:noHBand="0" w:noVBand="1"/>
      </w:tblPr>
      <w:tblGrid>
        <w:gridCol w:w="710"/>
        <w:gridCol w:w="4926"/>
        <w:gridCol w:w="1882"/>
        <w:gridCol w:w="1500"/>
      </w:tblGrid>
      <w:tr w:rsidR="00E33AE2" w:rsidRPr="005B4DD4" w14:paraId="224FE1B0" w14:textId="77777777" w:rsidTr="005B4DD4">
        <w:trPr>
          <w:trHeight w:val="382"/>
        </w:trPr>
        <w:tc>
          <w:tcPr>
            <w:tcW w:w="710" w:type="dxa"/>
            <w:tcBorders>
              <w:top w:val="single" w:sz="4" w:space="0" w:color="000000"/>
              <w:left w:val="single" w:sz="4" w:space="0" w:color="000000"/>
              <w:bottom w:val="single" w:sz="4" w:space="0" w:color="000000"/>
              <w:right w:val="single" w:sz="4" w:space="0" w:color="000000"/>
            </w:tcBorders>
          </w:tcPr>
          <w:p w14:paraId="6A35F6BE" w14:textId="77777777" w:rsidR="00897543" w:rsidRPr="005B4DD4" w:rsidRDefault="00897543" w:rsidP="00E33AE2">
            <w:pPr>
              <w:spacing w:line="480" w:lineRule="auto"/>
              <w:ind w:left="29"/>
              <w:jc w:val="left"/>
              <w:rPr>
                <w:rFonts w:cstheme="majorBidi"/>
                <w:color w:val="000000" w:themeColor="text1"/>
                <w:sz w:val="24"/>
                <w:szCs w:val="24"/>
              </w:rPr>
            </w:pPr>
            <w:r w:rsidRPr="005B4DD4">
              <w:rPr>
                <w:rFonts w:cstheme="majorBidi"/>
                <w:b/>
                <w:color w:val="000000" w:themeColor="text1"/>
                <w:sz w:val="24"/>
                <w:szCs w:val="24"/>
              </w:rPr>
              <w:t xml:space="preserve">S/N </w:t>
            </w:r>
          </w:p>
        </w:tc>
        <w:tc>
          <w:tcPr>
            <w:tcW w:w="4926" w:type="dxa"/>
            <w:tcBorders>
              <w:top w:val="single" w:sz="4" w:space="0" w:color="000000"/>
              <w:left w:val="single" w:sz="4" w:space="0" w:color="000000"/>
              <w:bottom w:val="single" w:sz="4" w:space="0" w:color="000000"/>
              <w:right w:val="single" w:sz="4" w:space="0" w:color="000000"/>
            </w:tcBorders>
          </w:tcPr>
          <w:p w14:paraId="3347C04C" w14:textId="77777777" w:rsidR="00897543" w:rsidRPr="005B4DD4" w:rsidRDefault="00897543" w:rsidP="00E33AE2">
            <w:pPr>
              <w:spacing w:line="480" w:lineRule="auto"/>
              <w:ind w:right="68"/>
              <w:jc w:val="center"/>
              <w:rPr>
                <w:rFonts w:cstheme="majorBidi"/>
                <w:color w:val="000000" w:themeColor="text1"/>
                <w:sz w:val="24"/>
                <w:szCs w:val="24"/>
              </w:rPr>
            </w:pPr>
            <w:r w:rsidRPr="005B4DD4">
              <w:rPr>
                <w:rFonts w:cstheme="majorBidi"/>
                <w:b/>
                <w:color w:val="000000" w:themeColor="text1"/>
                <w:sz w:val="24"/>
                <w:szCs w:val="24"/>
              </w:rPr>
              <w:t xml:space="preserve">NAME </w:t>
            </w:r>
          </w:p>
        </w:tc>
        <w:tc>
          <w:tcPr>
            <w:tcW w:w="1882" w:type="dxa"/>
            <w:tcBorders>
              <w:top w:val="single" w:sz="4" w:space="0" w:color="000000"/>
              <w:left w:val="single" w:sz="4" w:space="0" w:color="000000"/>
              <w:bottom w:val="single" w:sz="4" w:space="0" w:color="000000"/>
              <w:right w:val="single" w:sz="4" w:space="0" w:color="000000"/>
            </w:tcBorders>
          </w:tcPr>
          <w:p w14:paraId="62A90550" w14:textId="77777777" w:rsidR="00897543" w:rsidRPr="005B4DD4" w:rsidRDefault="00897543" w:rsidP="00E33AE2">
            <w:pPr>
              <w:spacing w:line="480" w:lineRule="auto"/>
              <w:rPr>
                <w:rFonts w:cstheme="majorBidi"/>
                <w:color w:val="000000" w:themeColor="text1"/>
                <w:sz w:val="24"/>
                <w:szCs w:val="24"/>
              </w:rPr>
            </w:pPr>
            <w:r w:rsidRPr="005B4DD4">
              <w:rPr>
                <w:rFonts w:cstheme="majorBidi"/>
                <w:b/>
                <w:color w:val="000000" w:themeColor="text1"/>
                <w:sz w:val="24"/>
                <w:szCs w:val="24"/>
              </w:rPr>
              <w:t xml:space="preserve">SIGNATURE </w:t>
            </w:r>
          </w:p>
        </w:tc>
        <w:tc>
          <w:tcPr>
            <w:tcW w:w="1500" w:type="dxa"/>
            <w:tcBorders>
              <w:top w:val="single" w:sz="4" w:space="0" w:color="000000"/>
              <w:left w:val="single" w:sz="4" w:space="0" w:color="000000"/>
              <w:bottom w:val="single" w:sz="4" w:space="0" w:color="000000"/>
              <w:right w:val="single" w:sz="4" w:space="0" w:color="000000"/>
            </w:tcBorders>
          </w:tcPr>
          <w:p w14:paraId="093DC8E0" w14:textId="77777777" w:rsidR="00897543" w:rsidRPr="005B4DD4" w:rsidRDefault="00897543" w:rsidP="00E33AE2">
            <w:pPr>
              <w:spacing w:line="480" w:lineRule="auto"/>
              <w:ind w:right="70"/>
              <w:jc w:val="center"/>
              <w:rPr>
                <w:rFonts w:cstheme="majorBidi"/>
                <w:color w:val="000000" w:themeColor="text1"/>
                <w:sz w:val="24"/>
                <w:szCs w:val="24"/>
              </w:rPr>
            </w:pPr>
            <w:r w:rsidRPr="005B4DD4">
              <w:rPr>
                <w:rFonts w:cstheme="majorBidi"/>
                <w:b/>
                <w:color w:val="000000" w:themeColor="text1"/>
                <w:sz w:val="24"/>
                <w:szCs w:val="24"/>
              </w:rPr>
              <w:t xml:space="preserve">DATE </w:t>
            </w:r>
          </w:p>
        </w:tc>
      </w:tr>
      <w:tr w:rsidR="00E33AE2" w:rsidRPr="005B4DD4" w14:paraId="05F161EB" w14:textId="77777777" w:rsidTr="005B4DD4">
        <w:trPr>
          <w:trHeight w:val="379"/>
        </w:trPr>
        <w:tc>
          <w:tcPr>
            <w:tcW w:w="710" w:type="dxa"/>
            <w:tcBorders>
              <w:top w:val="single" w:sz="4" w:space="0" w:color="000000"/>
              <w:left w:val="single" w:sz="4" w:space="0" w:color="000000"/>
              <w:bottom w:val="single" w:sz="4" w:space="0" w:color="000000"/>
              <w:right w:val="single" w:sz="4" w:space="0" w:color="000000"/>
            </w:tcBorders>
          </w:tcPr>
          <w:p w14:paraId="6D91EC22"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1 </w:t>
            </w:r>
          </w:p>
        </w:tc>
        <w:tc>
          <w:tcPr>
            <w:tcW w:w="4926" w:type="dxa"/>
            <w:tcBorders>
              <w:top w:val="single" w:sz="4" w:space="0" w:color="000000"/>
              <w:left w:val="single" w:sz="4" w:space="0" w:color="000000"/>
              <w:bottom w:val="single" w:sz="4" w:space="0" w:color="000000"/>
              <w:right w:val="single" w:sz="4" w:space="0" w:color="000000"/>
            </w:tcBorders>
          </w:tcPr>
          <w:p w14:paraId="121CD455" w14:textId="05F33C61"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w:t>
            </w:r>
            <w:r w:rsidR="00C033BB" w:rsidRPr="005B4DD4">
              <w:rPr>
                <w:rFonts w:cstheme="majorBidi"/>
                <w:color w:val="000000" w:themeColor="text1"/>
                <w:sz w:val="24"/>
                <w:szCs w:val="24"/>
              </w:rPr>
              <w:t>MUBARAK MUHAMMAD</w:t>
            </w:r>
          </w:p>
        </w:tc>
        <w:tc>
          <w:tcPr>
            <w:tcW w:w="1882" w:type="dxa"/>
            <w:tcBorders>
              <w:top w:val="single" w:sz="4" w:space="0" w:color="000000"/>
              <w:left w:val="single" w:sz="4" w:space="0" w:color="000000"/>
              <w:bottom w:val="single" w:sz="4" w:space="0" w:color="000000"/>
              <w:right w:val="single" w:sz="4" w:space="0" w:color="000000"/>
            </w:tcBorders>
          </w:tcPr>
          <w:p w14:paraId="770A7DA5"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w:t>
            </w:r>
          </w:p>
        </w:tc>
        <w:tc>
          <w:tcPr>
            <w:tcW w:w="1500" w:type="dxa"/>
            <w:tcBorders>
              <w:top w:val="single" w:sz="4" w:space="0" w:color="000000"/>
              <w:left w:val="single" w:sz="4" w:space="0" w:color="000000"/>
              <w:bottom w:val="single" w:sz="4" w:space="0" w:color="000000"/>
              <w:right w:val="single" w:sz="4" w:space="0" w:color="000000"/>
            </w:tcBorders>
          </w:tcPr>
          <w:p w14:paraId="688308B1"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w:t>
            </w:r>
          </w:p>
        </w:tc>
      </w:tr>
      <w:tr w:rsidR="00E33AE2" w:rsidRPr="005B4DD4" w14:paraId="04981627" w14:textId="77777777" w:rsidTr="005B4DD4">
        <w:trPr>
          <w:trHeight w:val="382"/>
        </w:trPr>
        <w:tc>
          <w:tcPr>
            <w:tcW w:w="710" w:type="dxa"/>
            <w:tcBorders>
              <w:top w:val="single" w:sz="4" w:space="0" w:color="000000"/>
              <w:left w:val="single" w:sz="4" w:space="0" w:color="000000"/>
              <w:bottom w:val="single" w:sz="4" w:space="0" w:color="000000"/>
              <w:right w:val="single" w:sz="4" w:space="0" w:color="000000"/>
            </w:tcBorders>
          </w:tcPr>
          <w:p w14:paraId="18463244"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2 </w:t>
            </w:r>
          </w:p>
        </w:tc>
        <w:tc>
          <w:tcPr>
            <w:tcW w:w="4926" w:type="dxa"/>
            <w:tcBorders>
              <w:top w:val="single" w:sz="4" w:space="0" w:color="000000"/>
              <w:left w:val="single" w:sz="4" w:space="0" w:color="000000"/>
              <w:bottom w:val="single" w:sz="4" w:space="0" w:color="000000"/>
              <w:right w:val="single" w:sz="4" w:space="0" w:color="000000"/>
            </w:tcBorders>
          </w:tcPr>
          <w:p w14:paraId="58030F87" w14:textId="5E846F8D" w:rsidR="00897543" w:rsidRPr="005B4DD4" w:rsidRDefault="00C033B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EZIKIEL M. SANI</w:t>
            </w:r>
          </w:p>
        </w:tc>
        <w:tc>
          <w:tcPr>
            <w:tcW w:w="1882" w:type="dxa"/>
            <w:tcBorders>
              <w:top w:val="single" w:sz="4" w:space="0" w:color="000000"/>
              <w:left w:val="single" w:sz="4" w:space="0" w:color="000000"/>
              <w:bottom w:val="single" w:sz="4" w:space="0" w:color="000000"/>
              <w:right w:val="single" w:sz="4" w:space="0" w:color="000000"/>
            </w:tcBorders>
          </w:tcPr>
          <w:p w14:paraId="08778A0F"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w:t>
            </w:r>
          </w:p>
        </w:tc>
        <w:tc>
          <w:tcPr>
            <w:tcW w:w="1500" w:type="dxa"/>
            <w:tcBorders>
              <w:top w:val="single" w:sz="4" w:space="0" w:color="000000"/>
              <w:left w:val="single" w:sz="4" w:space="0" w:color="000000"/>
              <w:bottom w:val="single" w:sz="4" w:space="0" w:color="000000"/>
              <w:right w:val="single" w:sz="4" w:space="0" w:color="000000"/>
            </w:tcBorders>
          </w:tcPr>
          <w:p w14:paraId="6CF81705" w14:textId="77777777" w:rsidR="00897543" w:rsidRPr="005B4DD4" w:rsidRDefault="00897543"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w:t>
            </w:r>
          </w:p>
        </w:tc>
      </w:tr>
      <w:tr w:rsidR="00C033BB" w:rsidRPr="005B4DD4" w14:paraId="704238C6" w14:textId="77777777" w:rsidTr="005B4DD4">
        <w:trPr>
          <w:trHeight w:val="382"/>
        </w:trPr>
        <w:tc>
          <w:tcPr>
            <w:tcW w:w="710" w:type="dxa"/>
            <w:tcBorders>
              <w:top w:val="single" w:sz="4" w:space="0" w:color="000000"/>
              <w:left w:val="single" w:sz="4" w:space="0" w:color="000000"/>
              <w:bottom w:val="single" w:sz="4" w:space="0" w:color="000000"/>
              <w:right w:val="single" w:sz="4" w:space="0" w:color="000000"/>
            </w:tcBorders>
          </w:tcPr>
          <w:p w14:paraId="1FC88AB5" w14:textId="3788F00D" w:rsidR="00C033BB" w:rsidRPr="005B4DD4" w:rsidRDefault="00C033B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3.</w:t>
            </w:r>
          </w:p>
        </w:tc>
        <w:tc>
          <w:tcPr>
            <w:tcW w:w="4926" w:type="dxa"/>
            <w:tcBorders>
              <w:top w:val="single" w:sz="4" w:space="0" w:color="000000"/>
              <w:left w:val="single" w:sz="4" w:space="0" w:color="000000"/>
              <w:bottom w:val="single" w:sz="4" w:space="0" w:color="000000"/>
              <w:right w:val="single" w:sz="4" w:space="0" w:color="000000"/>
            </w:tcBorders>
          </w:tcPr>
          <w:p w14:paraId="6B7DF959" w14:textId="12EC8CED" w:rsidR="00C033BB" w:rsidRPr="005B4DD4" w:rsidRDefault="00C033BB"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ABDULLAHI YAKUBU UMAR</w:t>
            </w:r>
          </w:p>
        </w:tc>
        <w:tc>
          <w:tcPr>
            <w:tcW w:w="1882" w:type="dxa"/>
            <w:tcBorders>
              <w:top w:val="single" w:sz="4" w:space="0" w:color="000000"/>
              <w:left w:val="single" w:sz="4" w:space="0" w:color="000000"/>
              <w:bottom w:val="single" w:sz="4" w:space="0" w:color="000000"/>
              <w:right w:val="single" w:sz="4" w:space="0" w:color="000000"/>
            </w:tcBorders>
          </w:tcPr>
          <w:p w14:paraId="5AD3C2FE" w14:textId="77777777" w:rsidR="00C033BB" w:rsidRPr="005B4DD4" w:rsidRDefault="00C033BB" w:rsidP="00E33AE2">
            <w:pPr>
              <w:spacing w:line="480" w:lineRule="auto"/>
              <w:jc w:val="left"/>
              <w:rPr>
                <w:rFonts w:cstheme="majorBidi"/>
                <w:color w:val="000000" w:themeColor="text1"/>
                <w:sz w:val="24"/>
                <w:szCs w:val="24"/>
              </w:rPr>
            </w:pPr>
          </w:p>
        </w:tc>
        <w:tc>
          <w:tcPr>
            <w:tcW w:w="1500" w:type="dxa"/>
            <w:tcBorders>
              <w:top w:val="single" w:sz="4" w:space="0" w:color="000000"/>
              <w:left w:val="single" w:sz="4" w:space="0" w:color="000000"/>
              <w:bottom w:val="single" w:sz="4" w:space="0" w:color="000000"/>
              <w:right w:val="single" w:sz="4" w:space="0" w:color="000000"/>
            </w:tcBorders>
          </w:tcPr>
          <w:p w14:paraId="08EC6743" w14:textId="77777777" w:rsidR="00C033BB" w:rsidRPr="005B4DD4" w:rsidRDefault="00C033BB" w:rsidP="00E33AE2">
            <w:pPr>
              <w:spacing w:line="480" w:lineRule="auto"/>
              <w:jc w:val="left"/>
              <w:rPr>
                <w:rFonts w:cstheme="majorBidi"/>
                <w:color w:val="000000" w:themeColor="text1"/>
                <w:sz w:val="24"/>
                <w:szCs w:val="24"/>
              </w:rPr>
            </w:pPr>
          </w:p>
        </w:tc>
      </w:tr>
    </w:tbl>
    <w:p w14:paraId="5996890B" w14:textId="77777777" w:rsidR="00897543" w:rsidRPr="005B4DD4" w:rsidRDefault="00897543" w:rsidP="00E33AE2">
      <w:pPr>
        <w:spacing w:line="480" w:lineRule="auto"/>
        <w:rPr>
          <w:rFonts w:cstheme="majorBidi"/>
          <w:color w:val="000000" w:themeColor="text1"/>
          <w:sz w:val="24"/>
          <w:szCs w:val="24"/>
        </w:rPr>
      </w:pPr>
      <w:bookmarkStart w:id="5" w:name="_Toc22694"/>
    </w:p>
    <w:p w14:paraId="7F1451A5" w14:textId="77777777" w:rsidR="00897543" w:rsidRPr="005B4DD4" w:rsidRDefault="00897543" w:rsidP="00E33AE2">
      <w:pPr>
        <w:spacing w:line="480" w:lineRule="auto"/>
        <w:rPr>
          <w:rFonts w:cstheme="majorBidi"/>
          <w:color w:val="000000" w:themeColor="text1"/>
          <w:sz w:val="24"/>
          <w:szCs w:val="24"/>
        </w:rPr>
      </w:pPr>
    </w:p>
    <w:p w14:paraId="498D214D" w14:textId="77777777" w:rsidR="00897543" w:rsidRPr="005B4DD4" w:rsidRDefault="00897543" w:rsidP="00E33AE2">
      <w:pPr>
        <w:spacing w:line="480" w:lineRule="auto"/>
        <w:rPr>
          <w:rFonts w:cstheme="majorBidi"/>
          <w:color w:val="000000" w:themeColor="text1"/>
          <w:sz w:val="24"/>
          <w:szCs w:val="24"/>
        </w:rPr>
      </w:pPr>
    </w:p>
    <w:p w14:paraId="46435247" w14:textId="77777777" w:rsidR="00897543" w:rsidRPr="005B4DD4" w:rsidRDefault="00897543" w:rsidP="00E33AE2">
      <w:pPr>
        <w:spacing w:line="480" w:lineRule="auto"/>
        <w:rPr>
          <w:rFonts w:cstheme="majorBidi"/>
          <w:color w:val="000000" w:themeColor="text1"/>
          <w:sz w:val="24"/>
          <w:szCs w:val="24"/>
        </w:rPr>
      </w:pPr>
    </w:p>
    <w:p w14:paraId="1FB83653" w14:textId="77777777" w:rsidR="00897543" w:rsidRPr="005B4DD4" w:rsidRDefault="00897543" w:rsidP="00E33AE2">
      <w:pPr>
        <w:spacing w:line="480" w:lineRule="auto"/>
        <w:rPr>
          <w:rFonts w:cstheme="majorBidi"/>
          <w:color w:val="000000" w:themeColor="text1"/>
          <w:sz w:val="24"/>
          <w:szCs w:val="24"/>
        </w:rPr>
      </w:pPr>
    </w:p>
    <w:p w14:paraId="7908E165" w14:textId="77777777" w:rsidR="00897543" w:rsidRPr="005B4DD4" w:rsidRDefault="00897543" w:rsidP="00E33AE2">
      <w:pPr>
        <w:spacing w:line="480" w:lineRule="auto"/>
        <w:rPr>
          <w:rFonts w:cstheme="majorBidi"/>
          <w:color w:val="000000" w:themeColor="text1"/>
          <w:sz w:val="24"/>
          <w:szCs w:val="24"/>
        </w:rPr>
      </w:pPr>
    </w:p>
    <w:p w14:paraId="64BBD853" w14:textId="77777777" w:rsidR="00897543" w:rsidRPr="005B4DD4" w:rsidRDefault="00897543" w:rsidP="00E33AE2">
      <w:pPr>
        <w:spacing w:after="200" w:line="480" w:lineRule="auto"/>
        <w:jc w:val="left"/>
        <w:rPr>
          <w:rFonts w:cstheme="majorBidi"/>
          <w:color w:val="000000" w:themeColor="text1"/>
          <w:sz w:val="24"/>
          <w:szCs w:val="24"/>
        </w:rPr>
      </w:pPr>
      <w:bookmarkStart w:id="6" w:name="_Toc98332300"/>
      <w:r w:rsidRPr="005B4DD4">
        <w:rPr>
          <w:rFonts w:cstheme="majorBidi"/>
          <w:color w:val="000000" w:themeColor="text1"/>
          <w:sz w:val="24"/>
          <w:szCs w:val="24"/>
        </w:rPr>
        <w:br w:type="page"/>
      </w:r>
    </w:p>
    <w:p w14:paraId="1566D314" w14:textId="77777777" w:rsidR="00897543" w:rsidRPr="005B4DD4" w:rsidRDefault="00897543" w:rsidP="00E33AE2">
      <w:pPr>
        <w:pStyle w:val="Heading1"/>
        <w:jc w:val="center"/>
        <w:rPr>
          <w:rFonts w:asciiTheme="majorBidi" w:hAnsiTheme="majorBidi" w:cstheme="majorBidi"/>
          <w:color w:val="000000" w:themeColor="text1"/>
          <w:szCs w:val="24"/>
        </w:rPr>
      </w:pPr>
      <w:bookmarkStart w:id="7" w:name="_Toc100060665"/>
      <w:bookmarkStart w:id="8" w:name="_Toc158579968"/>
      <w:r w:rsidRPr="005B4DD4">
        <w:rPr>
          <w:rFonts w:asciiTheme="majorBidi" w:hAnsiTheme="majorBidi" w:cstheme="majorBidi"/>
          <w:color w:val="000000" w:themeColor="text1"/>
          <w:szCs w:val="24"/>
        </w:rPr>
        <w:lastRenderedPageBreak/>
        <w:t>CERTIFICATION</w:t>
      </w:r>
      <w:bookmarkEnd w:id="5"/>
      <w:bookmarkEnd w:id="6"/>
      <w:bookmarkEnd w:id="7"/>
      <w:bookmarkEnd w:id="8"/>
    </w:p>
    <w:p w14:paraId="24BC6176" w14:textId="08028E17" w:rsidR="00897543" w:rsidRPr="005B4DD4" w:rsidRDefault="00897543" w:rsidP="00E33AE2">
      <w:pPr>
        <w:spacing w:line="480" w:lineRule="auto"/>
        <w:ind w:right="1346"/>
        <w:rPr>
          <w:rFonts w:cstheme="majorBidi"/>
          <w:color w:val="000000" w:themeColor="text1"/>
          <w:sz w:val="24"/>
          <w:szCs w:val="24"/>
        </w:rPr>
      </w:pPr>
      <w:r w:rsidRPr="005B4DD4">
        <w:rPr>
          <w:rFonts w:cstheme="majorBidi"/>
          <w:color w:val="000000" w:themeColor="text1"/>
          <w:sz w:val="24"/>
          <w:szCs w:val="24"/>
        </w:rPr>
        <w:t xml:space="preserve">This is to certify that the project titled “Design and Implementation of </w:t>
      </w:r>
      <w:r w:rsidR="00C033BB" w:rsidRPr="005B4DD4">
        <w:rPr>
          <w:rFonts w:cstheme="majorBidi"/>
          <w:color w:val="000000" w:themeColor="text1"/>
          <w:sz w:val="24"/>
          <w:szCs w:val="24"/>
        </w:rPr>
        <w:t>automated vehicle theft reporting system</w:t>
      </w:r>
      <w:r w:rsidRPr="005B4DD4">
        <w:rPr>
          <w:rFonts w:cstheme="majorBidi"/>
          <w:b/>
          <w:color w:val="000000" w:themeColor="text1"/>
          <w:sz w:val="24"/>
          <w:szCs w:val="24"/>
        </w:rPr>
        <w:t xml:space="preserve">” </w:t>
      </w:r>
      <w:r w:rsidRPr="005B4DD4">
        <w:rPr>
          <w:rFonts w:cstheme="majorBidi"/>
          <w:color w:val="000000" w:themeColor="text1"/>
          <w:sz w:val="24"/>
          <w:szCs w:val="24"/>
        </w:rPr>
        <w:t xml:space="preserve">was carried out under the supervision of: </w:t>
      </w:r>
    </w:p>
    <w:p w14:paraId="69F3B25F" w14:textId="77777777" w:rsidR="00897543" w:rsidRPr="005B4DD4" w:rsidRDefault="00897543" w:rsidP="00E33AE2">
      <w:pPr>
        <w:spacing w:after="131"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450EE3CB" w14:textId="77777777" w:rsidR="00897543" w:rsidRPr="005B4DD4" w:rsidRDefault="00897543" w:rsidP="00E33AE2">
      <w:pPr>
        <w:spacing w:after="131"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6745B132" w14:textId="4F115D12" w:rsidR="00897543" w:rsidRPr="005B4DD4" w:rsidRDefault="005B4DD4" w:rsidP="00E33AE2">
      <w:pPr>
        <w:tabs>
          <w:tab w:val="center" w:pos="6825"/>
        </w:tabs>
        <w:spacing w:line="480" w:lineRule="auto"/>
        <w:jc w:val="left"/>
        <w:rPr>
          <w:rFonts w:cstheme="majorBidi"/>
          <w:color w:val="000000" w:themeColor="text1"/>
          <w:sz w:val="24"/>
          <w:szCs w:val="24"/>
        </w:rPr>
      </w:pPr>
      <w:proofErr w:type="spellStart"/>
      <w:r w:rsidRPr="005B4DD4">
        <w:rPr>
          <w:rFonts w:cstheme="majorBidi"/>
          <w:color w:val="000000" w:themeColor="text1"/>
          <w:sz w:val="24"/>
          <w:szCs w:val="24"/>
        </w:rPr>
        <w:t>Malam</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Haruna</w:t>
      </w:r>
      <w:proofErr w:type="spellEnd"/>
      <w:r w:rsidRPr="005B4DD4">
        <w:rPr>
          <w:rFonts w:cstheme="majorBidi"/>
          <w:color w:val="000000" w:themeColor="text1"/>
          <w:sz w:val="24"/>
          <w:szCs w:val="24"/>
        </w:rPr>
        <w:t xml:space="preserve"> Ahmad </w:t>
      </w:r>
      <w:proofErr w:type="spellStart"/>
      <w:r w:rsidRPr="005B4DD4">
        <w:rPr>
          <w:rFonts w:cstheme="majorBidi"/>
          <w:color w:val="000000" w:themeColor="text1"/>
          <w:sz w:val="24"/>
          <w:szCs w:val="24"/>
        </w:rPr>
        <w:t>Dokoro</w:t>
      </w:r>
      <w:proofErr w:type="spellEnd"/>
      <w:r w:rsidR="00897543" w:rsidRPr="005B4DD4">
        <w:rPr>
          <w:rFonts w:cstheme="majorBidi"/>
          <w:color w:val="000000" w:themeColor="text1"/>
          <w:sz w:val="24"/>
          <w:szCs w:val="24"/>
        </w:rPr>
        <w:tab/>
        <w:t xml:space="preserve">           ___________________ </w:t>
      </w:r>
    </w:p>
    <w:p w14:paraId="77ABABD2" w14:textId="51FEF9E4" w:rsidR="00897543" w:rsidRPr="005B4DD4" w:rsidRDefault="005B4DD4" w:rsidP="00E33AE2">
      <w:pPr>
        <w:tabs>
          <w:tab w:val="center" w:pos="3634"/>
          <w:tab w:val="center" w:pos="4354"/>
          <w:tab w:val="center" w:pos="5075"/>
          <w:tab w:val="center" w:pos="6689"/>
        </w:tabs>
        <w:spacing w:line="480" w:lineRule="auto"/>
        <w:jc w:val="left"/>
        <w:rPr>
          <w:rFonts w:cstheme="majorBidi"/>
          <w:color w:val="000000" w:themeColor="text1"/>
          <w:sz w:val="24"/>
          <w:szCs w:val="24"/>
        </w:rPr>
      </w:pPr>
      <w:r w:rsidRPr="005B4DD4">
        <w:rPr>
          <w:rFonts w:cstheme="majorBidi"/>
          <w:color w:val="000000" w:themeColor="text1"/>
          <w:sz w:val="24"/>
          <w:szCs w:val="24"/>
        </w:rPr>
        <w:t>(Project Supervisor)</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Date </w:t>
      </w:r>
    </w:p>
    <w:p w14:paraId="0FEB7D45" w14:textId="7B038B2B" w:rsidR="00897543" w:rsidRPr="005B4DD4" w:rsidRDefault="00897543" w:rsidP="005B4DD4">
      <w:pPr>
        <w:spacing w:line="480" w:lineRule="auto"/>
        <w:ind w:left="29"/>
        <w:rPr>
          <w:rFonts w:cstheme="majorBidi"/>
          <w:color w:val="000000" w:themeColor="text1"/>
          <w:sz w:val="24"/>
          <w:szCs w:val="24"/>
        </w:rPr>
      </w:pPr>
      <w:r w:rsidRPr="005B4DD4">
        <w:rPr>
          <w:rFonts w:cstheme="majorBidi"/>
          <w:color w:val="000000" w:themeColor="text1"/>
          <w:sz w:val="24"/>
          <w:szCs w:val="24"/>
        </w:rPr>
        <w:t xml:space="preserve">           </w:t>
      </w:r>
    </w:p>
    <w:p w14:paraId="58317BC8" w14:textId="77777777" w:rsidR="00897543" w:rsidRPr="005B4DD4" w:rsidRDefault="00897543" w:rsidP="00E33AE2">
      <w:pPr>
        <w:spacing w:after="131"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p>
    <w:p w14:paraId="7D669EF0" w14:textId="77777777" w:rsidR="00897543" w:rsidRPr="005B4DD4" w:rsidRDefault="00897543" w:rsidP="00E33AE2">
      <w:pPr>
        <w:spacing w:line="480" w:lineRule="auto"/>
        <w:ind w:left="29"/>
        <w:rPr>
          <w:rFonts w:cstheme="majorBidi"/>
          <w:color w:val="000000" w:themeColor="text1"/>
          <w:sz w:val="24"/>
          <w:szCs w:val="24"/>
        </w:rPr>
      </w:pPr>
    </w:p>
    <w:p w14:paraId="64EC63FB" w14:textId="77777777" w:rsidR="00897543" w:rsidRPr="005B4DD4" w:rsidRDefault="00897543" w:rsidP="00E33AE2">
      <w:pPr>
        <w:spacing w:line="480" w:lineRule="auto"/>
        <w:ind w:left="29"/>
        <w:rPr>
          <w:rFonts w:cstheme="majorBidi"/>
          <w:color w:val="000000" w:themeColor="text1"/>
          <w:sz w:val="24"/>
          <w:szCs w:val="24"/>
        </w:rPr>
      </w:pPr>
    </w:p>
    <w:p w14:paraId="31AF2A4A" w14:textId="77777777" w:rsidR="00897543" w:rsidRPr="005B4DD4" w:rsidRDefault="00897543" w:rsidP="00E33AE2">
      <w:pPr>
        <w:spacing w:line="480" w:lineRule="auto"/>
        <w:ind w:left="29"/>
        <w:rPr>
          <w:rFonts w:cstheme="majorBidi"/>
          <w:color w:val="000000" w:themeColor="text1"/>
          <w:sz w:val="24"/>
          <w:szCs w:val="24"/>
        </w:rPr>
      </w:pPr>
    </w:p>
    <w:p w14:paraId="27F62204" w14:textId="77777777" w:rsidR="00897543" w:rsidRPr="005B4DD4" w:rsidRDefault="00897543" w:rsidP="00E33AE2">
      <w:pPr>
        <w:spacing w:line="480" w:lineRule="auto"/>
        <w:ind w:left="29"/>
        <w:rPr>
          <w:rFonts w:cstheme="majorBidi"/>
          <w:color w:val="000000" w:themeColor="text1"/>
          <w:sz w:val="24"/>
          <w:szCs w:val="24"/>
        </w:rPr>
      </w:pPr>
    </w:p>
    <w:p w14:paraId="2883B1B8" w14:textId="56863501" w:rsidR="00897543" w:rsidRPr="005B4DD4" w:rsidRDefault="005B4DD4" w:rsidP="00E33AE2">
      <w:pPr>
        <w:spacing w:line="480" w:lineRule="auto"/>
        <w:ind w:left="29"/>
        <w:rPr>
          <w:rFonts w:cstheme="majorBidi"/>
          <w:color w:val="000000" w:themeColor="text1"/>
          <w:sz w:val="24"/>
          <w:szCs w:val="24"/>
        </w:rPr>
      </w:pPr>
      <w:proofErr w:type="spellStart"/>
      <w:r w:rsidRPr="005B4DD4">
        <w:rPr>
          <w:rFonts w:cstheme="majorBidi"/>
          <w:color w:val="000000" w:themeColor="text1"/>
          <w:sz w:val="24"/>
          <w:szCs w:val="24"/>
        </w:rPr>
        <w:t>Mr.</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Isma’il</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Abdulkarim</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Adamu</w:t>
      </w:r>
      <w:proofErr w:type="spellEnd"/>
      <w:r w:rsidRPr="005B4DD4">
        <w:rPr>
          <w:rFonts w:cstheme="majorBidi"/>
          <w:color w:val="000000" w:themeColor="text1"/>
          <w:sz w:val="24"/>
          <w:szCs w:val="24"/>
        </w:rPr>
        <w:t xml:space="preserve"> </w:t>
      </w:r>
      <w:r w:rsidR="00897543" w:rsidRPr="005B4DD4">
        <w:rPr>
          <w:rFonts w:cstheme="majorBidi"/>
          <w:color w:val="000000" w:themeColor="text1"/>
          <w:sz w:val="24"/>
          <w:szCs w:val="24"/>
        </w:rPr>
        <w:t xml:space="preserve">                      </w:t>
      </w:r>
      <w:r w:rsidR="00897543" w:rsidRPr="005B4DD4">
        <w:rPr>
          <w:rFonts w:cstheme="majorBidi"/>
          <w:color w:val="000000" w:themeColor="text1"/>
          <w:sz w:val="24"/>
          <w:szCs w:val="24"/>
        </w:rPr>
        <w:tab/>
      </w:r>
      <w:r w:rsidR="00897543" w:rsidRPr="005B4DD4">
        <w:rPr>
          <w:rFonts w:cstheme="majorBidi"/>
          <w:color w:val="000000" w:themeColor="text1"/>
          <w:sz w:val="24"/>
          <w:szCs w:val="24"/>
        </w:rPr>
        <w:tab/>
        <w:t xml:space="preserve">   ____________________ </w:t>
      </w:r>
    </w:p>
    <w:p w14:paraId="5F45B782" w14:textId="3D97F2B9" w:rsidR="00897543" w:rsidRPr="005B4DD4" w:rsidRDefault="005B4DD4" w:rsidP="005B4DD4">
      <w:pPr>
        <w:spacing w:line="480" w:lineRule="auto"/>
        <w:ind w:left="29"/>
        <w:rPr>
          <w:rFonts w:cstheme="majorBidi"/>
          <w:color w:val="000000" w:themeColor="text1"/>
          <w:sz w:val="24"/>
          <w:szCs w:val="24"/>
        </w:rPr>
      </w:pPr>
      <w:r w:rsidRPr="005B4DD4">
        <w:rPr>
          <w:rFonts w:cstheme="majorBidi"/>
          <w:color w:val="000000" w:themeColor="text1"/>
          <w:sz w:val="24"/>
          <w:szCs w:val="24"/>
        </w:rPr>
        <w:t xml:space="preserve">         (Head of Department) </w:t>
      </w:r>
      <w:r w:rsidRPr="005B4DD4">
        <w:rPr>
          <w:rFonts w:cstheme="majorBidi"/>
          <w:color w:val="000000" w:themeColor="text1"/>
          <w:sz w:val="24"/>
          <w:szCs w:val="24"/>
        </w:rPr>
        <w:tab/>
      </w:r>
      <w:r w:rsidRPr="005B4DD4">
        <w:rPr>
          <w:rFonts w:cstheme="majorBidi"/>
          <w:color w:val="000000" w:themeColor="text1"/>
          <w:sz w:val="24"/>
          <w:szCs w:val="24"/>
        </w:rPr>
        <w:tab/>
      </w:r>
      <w:r w:rsidR="00897543" w:rsidRPr="005B4DD4">
        <w:rPr>
          <w:rFonts w:cstheme="majorBidi"/>
          <w:color w:val="000000" w:themeColor="text1"/>
          <w:sz w:val="24"/>
          <w:szCs w:val="24"/>
        </w:rPr>
        <w:t xml:space="preserve"> </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w:t>
      </w:r>
      <w:r w:rsidR="00897543" w:rsidRPr="005B4DD4">
        <w:rPr>
          <w:rFonts w:cstheme="majorBidi"/>
          <w:color w:val="000000" w:themeColor="text1"/>
          <w:sz w:val="24"/>
          <w:szCs w:val="24"/>
        </w:rPr>
        <w:tab/>
        <w:t xml:space="preserve">       Date </w:t>
      </w:r>
    </w:p>
    <w:p w14:paraId="2B1DE9DF" w14:textId="77777777" w:rsidR="00897543" w:rsidRPr="005B4DD4" w:rsidRDefault="00897543" w:rsidP="00E33AE2">
      <w:pPr>
        <w:tabs>
          <w:tab w:val="center" w:pos="6929"/>
        </w:tabs>
        <w:spacing w:line="480" w:lineRule="auto"/>
        <w:jc w:val="left"/>
        <w:rPr>
          <w:rFonts w:cstheme="majorBidi"/>
          <w:color w:val="000000" w:themeColor="text1"/>
          <w:sz w:val="24"/>
          <w:szCs w:val="24"/>
        </w:rPr>
      </w:pPr>
    </w:p>
    <w:p w14:paraId="15D55550" w14:textId="77777777" w:rsidR="00313D4E" w:rsidRPr="005B4DD4" w:rsidRDefault="00313D4E" w:rsidP="00E33AE2">
      <w:pPr>
        <w:tabs>
          <w:tab w:val="center" w:pos="6929"/>
        </w:tabs>
        <w:spacing w:line="480" w:lineRule="auto"/>
        <w:jc w:val="left"/>
        <w:rPr>
          <w:rFonts w:cstheme="majorBidi"/>
          <w:color w:val="000000" w:themeColor="text1"/>
          <w:sz w:val="24"/>
          <w:szCs w:val="24"/>
        </w:rPr>
      </w:pPr>
    </w:p>
    <w:p w14:paraId="35A1CBBB" w14:textId="77777777" w:rsidR="00897543" w:rsidRPr="005B4DD4" w:rsidRDefault="00897543" w:rsidP="00E33AE2">
      <w:pPr>
        <w:tabs>
          <w:tab w:val="center" w:pos="6929"/>
        </w:tabs>
        <w:spacing w:line="480" w:lineRule="auto"/>
        <w:jc w:val="left"/>
        <w:rPr>
          <w:rFonts w:cstheme="majorBidi"/>
          <w:color w:val="000000" w:themeColor="text1"/>
          <w:sz w:val="24"/>
          <w:szCs w:val="24"/>
        </w:rPr>
      </w:pPr>
    </w:p>
    <w:p w14:paraId="1B1195DC" w14:textId="77777777" w:rsidR="00897543" w:rsidRPr="005B4DD4" w:rsidRDefault="00897543" w:rsidP="00E33AE2">
      <w:pPr>
        <w:tabs>
          <w:tab w:val="center" w:pos="6929"/>
        </w:tabs>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______________________________  </w:t>
      </w:r>
      <w:r w:rsidRPr="005B4DD4">
        <w:rPr>
          <w:rFonts w:cstheme="majorBidi"/>
          <w:color w:val="000000" w:themeColor="text1"/>
          <w:sz w:val="24"/>
          <w:szCs w:val="24"/>
        </w:rPr>
        <w:tab/>
        <w:t xml:space="preserve">           _____________________ </w:t>
      </w:r>
    </w:p>
    <w:p w14:paraId="0CAED2FF" w14:textId="77777777" w:rsidR="00897543" w:rsidRPr="005B4DD4" w:rsidRDefault="00897543" w:rsidP="00E33AE2">
      <w:pPr>
        <w:tabs>
          <w:tab w:val="center" w:pos="3634"/>
          <w:tab w:val="center" w:pos="4354"/>
          <w:tab w:val="center" w:pos="5075"/>
          <w:tab w:val="center" w:pos="5795"/>
          <w:tab w:val="center" w:pos="7024"/>
        </w:tabs>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            Name and Signature </w:t>
      </w:r>
      <w:r w:rsidRPr="005B4DD4">
        <w:rPr>
          <w:rFonts w:cstheme="majorBidi"/>
          <w:color w:val="000000" w:themeColor="text1"/>
          <w:sz w:val="24"/>
          <w:szCs w:val="24"/>
        </w:rPr>
        <w:tab/>
        <w:t xml:space="preserve"> </w:t>
      </w:r>
      <w:r w:rsidRPr="005B4DD4">
        <w:rPr>
          <w:rFonts w:cstheme="majorBidi"/>
          <w:color w:val="000000" w:themeColor="text1"/>
          <w:sz w:val="24"/>
          <w:szCs w:val="24"/>
        </w:rPr>
        <w:tab/>
        <w:t xml:space="preserve"> </w:t>
      </w:r>
      <w:r w:rsidRPr="005B4DD4">
        <w:rPr>
          <w:rFonts w:cstheme="majorBidi"/>
          <w:color w:val="000000" w:themeColor="text1"/>
          <w:sz w:val="24"/>
          <w:szCs w:val="24"/>
        </w:rPr>
        <w:tab/>
        <w:t xml:space="preserve"> </w:t>
      </w:r>
      <w:r w:rsidRPr="005B4DD4">
        <w:rPr>
          <w:rFonts w:cstheme="majorBidi"/>
          <w:color w:val="000000" w:themeColor="text1"/>
          <w:sz w:val="24"/>
          <w:szCs w:val="24"/>
        </w:rPr>
        <w:tab/>
        <w:t xml:space="preserve"> </w:t>
      </w:r>
      <w:r w:rsidRPr="005B4DD4">
        <w:rPr>
          <w:rFonts w:cstheme="majorBidi"/>
          <w:color w:val="000000" w:themeColor="text1"/>
          <w:sz w:val="24"/>
          <w:szCs w:val="24"/>
        </w:rPr>
        <w:tab/>
        <w:t xml:space="preserve">       Date </w:t>
      </w:r>
    </w:p>
    <w:p w14:paraId="29E12B59" w14:textId="77777777" w:rsidR="00897543" w:rsidRPr="005B4DD4" w:rsidRDefault="00897543" w:rsidP="00E33AE2">
      <w:pPr>
        <w:spacing w:line="480" w:lineRule="auto"/>
        <w:ind w:left="29"/>
        <w:rPr>
          <w:rFonts w:cstheme="majorBidi"/>
          <w:color w:val="000000" w:themeColor="text1"/>
          <w:sz w:val="24"/>
          <w:szCs w:val="24"/>
        </w:rPr>
      </w:pPr>
      <w:r w:rsidRPr="005B4DD4">
        <w:rPr>
          <w:rFonts w:cstheme="majorBidi"/>
          <w:color w:val="000000" w:themeColor="text1"/>
          <w:sz w:val="24"/>
          <w:szCs w:val="24"/>
        </w:rPr>
        <w:t xml:space="preserve">            (External Examiner) </w:t>
      </w:r>
    </w:p>
    <w:p w14:paraId="3E48BD57" w14:textId="77777777" w:rsidR="00897543" w:rsidRPr="005B4DD4" w:rsidRDefault="00897543"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07947B71" w14:textId="77777777" w:rsidR="00897543" w:rsidRPr="005B4DD4" w:rsidRDefault="00897543" w:rsidP="00E33AE2">
      <w:pPr>
        <w:pStyle w:val="Heading1"/>
        <w:jc w:val="center"/>
        <w:rPr>
          <w:rFonts w:asciiTheme="majorBidi" w:hAnsiTheme="majorBidi" w:cstheme="majorBidi"/>
          <w:color w:val="000000" w:themeColor="text1"/>
          <w:szCs w:val="24"/>
        </w:rPr>
      </w:pPr>
      <w:bookmarkStart w:id="9" w:name="_Toc98332301"/>
      <w:bookmarkStart w:id="10" w:name="_Toc100060666"/>
      <w:bookmarkStart w:id="11" w:name="_Toc22695"/>
      <w:bookmarkStart w:id="12" w:name="_Toc158579969"/>
      <w:r w:rsidRPr="005B4DD4">
        <w:rPr>
          <w:rFonts w:asciiTheme="majorBidi" w:hAnsiTheme="majorBidi" w:cstheme="majorBidi"/>
          <w:color w:val="000000" w:themeColor="text1"/>
          <w:szCs w:val="24"/>
        </w:rPr>
        <w:lastRenderedPageBreak/>
        <w:t>ACKNOWLEDGMENT</w:t>
      </w:r>
      <w:bookmarkEnd w:id="9"/>
      <w:bookmarkEnd w:id="10"/>
      <w:bookmarkEnd w:id="11"/>
      <w:bookmarkEnd w:id="12"/>
    </w:p>
    <w:p w14:paraId="66504071" w14:textId="727FA1A5" w:rsidR="00897543" w:rsidRPr="005B4DD4" w:rsidRDefault="00897543" w:rsidP="00E33AE2">
      <w:pPr>
        <w:spacing w:after="310" w:line="480" w:lineRule="auto"/>
        <w:ind w:right="8"/>
        <w:rPr>
          <w:rFonts w:cstheme="majorBidi"/>
          <w:color w:val="000000" w:themeColor="text1"/>
          <w:sz w:val="24"/>
          <w:szCs w:val="24"/>
        </w:rPr>
      </w:pPr>
      <w:r w:rsidRPr="005B4DD4">
        <w:rPr>
          <w:rFonts w:cstheme="majorBidi"/>
          <w:color w:val="000000" w:themeColor="text1"/>
          <w:sz w:val="24"/>
          <w:szCs w:val="24"/>
        </w:rPr>
        <w:t>We gave the glory to A</w:t>
      </w:r>
      <w:r w:rsidRPr="005B4DD4">
        <w:rPr>
          <w:rFonts w:cstheme="majorBidi"/>
          <w:caps/>
          <w:color w:val="000000" w:themeColor="text1"/>
          <w:sz w:val="24"/>
          <w:szCs w:val="24"/>
        </w:rPr>
        <w:t xml:space="preserve">llah </w:t>
      </w:r>
      <w:r w:rsidRPr="005B4DD4">
        <w:rPr>
          <w:rFonts w:cstheme="majorBidi"/>
          <w:color w:val="000000" w:themeColor="text1"/>
          <w:sz w:val="24"/>
          <w:szCs w:val="24"/>
        </w:rPr>
        <w:t xml:space="preserve">for everything he has done in my life throughout the duration of my studies, we want to sincerely appreciate the effort of our supervisor </w:t>
      </w:r>
      <w:proofErr w:type="spellStart"/>
      <w:r w:rsidR="00C033BB" w:rsidRPr="005B4DD4">
        <w:rPr>
          <w:rFonts w:cstheme="majorBidi"/>
          <w:color w:val="000000" w:themeColor="text1"/>
          <w:sz w:val="24"/>
          <w:szCs w:val="24"/>
        </w:rPr>
        <w:t>Malam</w:t>
      </w:r>
      <w:proofErr w:type="spellEnd"/>
      <w:r w:rsidR="00C033BB" w:rsidRPr="005B4DD4">
        <w:rPr>
          <w:rFonts w:cstheme="majorBidi"/>
          <w:color w:val="000000" w:themeColor="text1"/>
          <w:sz w:val="24"/>
          <w:szCs w:val="24"/>
        </w:rPr>
        <w:t xml:space="preserve"> </w:t>
      </w:r>
      <w:proofErr w:type="spellStart"/>
      <w:r w:rsidR="00C033BB" w:rsidRPr="005B4DD4">
        <w:rPr>
          <w:rFonts w:cstheme="majorBidi"/>
          <w:color w:val="000000" w:themeColor="text1"/>
          <w:sz w:val="24"/>
          <w:szCs w:val="24"/>
        </w:rPr>
        <w:t>Haruna</w:t>
      </w:r>
      <w:proofErr w:type="spellEnd"/>
      <w:r w:rsidR="00C033BB" w:rsidRPr="005B4DD4">
        <w:rPr>
          <w:rFonts w:cstheme="majorBidi"/>
          <w:color w:val="000000" w:themeColor="text1"/>
          <w:sz w:val="24"/>
          <w:szCs w:val="24"/>
        </w:rPr>
        <w:t xml:space="preserve"> Ahmad </w:t>
      </w:r>
      <w:proofErr w:type="spellStart"/>
      <w:r w:rsidR="00C033BB" w:rsidRPr="005B4DD4">
        <w:rPr>
          <w:rFonts w:cstheme="majorBidi"/>
          <w:color w:val="000000" w:themeColor="text1"/>
          <w:sz w:val="24"/>
          <w:szCs w:val="24"/>
        </w:rPr>
        <w:t>Dokoro</w:t>
      </w:r>
      <w:proofErr w:type="spellEnd"/>
      <w:r w:rsidRPr="005B4DD4">
        <w:rPr>
          <w:rFonts w:cstheme="majorBidi"/>
          <w:color w:val="000000" w:themeColor="text1"/>
          <w:sz w:val="24"/>
          <w:szCs w:val="24"/>
        </w:rPr>
        <w:t xml:space="preserve"> for giving us the genuine advice during this project, encouragement, moral and intellectual support because without him this project would not have been successfully completed. We pray that Allah almighty will prosper you in your entire </w:t>
      </w:r>
      <w:proofErr w:type="spellStart"/>
      <w:r w:rsidRPr="005B4DD4">
        <w:rPr>
          <w:rFonts w:cstheme="majorBidi"/>
          <w:color w:val="000000" w:themeColor="text1"/>
          <w:sz w:val="24"/>
          <w:szCs w:val="24"/>
        </w:rPr>
        <w:t>endeavor</w:t>
      </w:r>
      <w:proofErr w:type="spellEnd"/>
      <w:r w:rsidRPr="005B4DD4">
        <w:rPr>
          <w:rFonts w:cstheme="majorBidi"/>
          <w:color w:val="000000" w:themeColor="text1"/>
          <w:sz w:val="24"/>
          <w:szCs w:val="24"/>
        </w:rPr>
        <w:t xml:space="preserve"> </w:t>
      </w:r>
    </w:p>
    <w:p w14:paraId="2FC51734" w14:textId="77777777" w:rsidR="00897543" w:rsidRPr="005B4DD4" w:rsidRDefault="00897543" w:rsidP="00E33AE2">
      <w:pPr>
        <w:spacing w:after="333" w:line="480" w:lineRule="auto"/>
        <w:ind w:left="34"/>
        <w:jc w:val="left"/>
        <w:rPr>
          <w:rFonts w:cstheme="majorBidi"/>
          <w:color w:val="000000" w:themeColor="text1"/>
          <w:sz w:val="24"/>
          <w:szCs w:val="24"/>
        </w:rPr>
      </w:pPr>
      <w:r w:rsidRPr="005B4DD4">
        <w:rPr>
          <w:rFonts w:cstheme="majorBidi"/>
          <w:color w:val="000000" w:themeColor="text1"/>
          <w:sz w:val="24"/>
          <w:szCs w:val="24"/>
        </w:rPr>
        <w:t xml:space="preserve"> </w:t>
      </w:r>
      <w:bookmarkStart w:id="13" w:name="_Toc98332302"/>
      <w:bookmarkStart w:id="14" w:name="_Toc22696"/>
    </w:p>
    <w:p w14:paraId="3717EBCD" w14:textId="77777777" w:rsidR="00897543" w:rsidRPr="005B4DD4" w:rsidRDefault="00897543"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2BBDDD02" w14:textId="77777777" w:rsidR="00897543" w:rsidRPr="005B4DD4" w:rsidRDefault="00897543" w:rsidP="00E33AE2">
      <w:pPr>
        <w:pStyle w:val="Heading1"/>
        <w:jc w:val="center"/>
        <w:rPr>
          <w:rFonts w:asciiTheme="majorBidi" w:hAnsiTheme="majorBidi" w:cstheme="majorBidi"/>
          <w:color w:val="000000" w:themeColor="text1"/>
          <w:szCs w:val="24"/>
        </w:rPr>
      </w:pPr>
      <w:bookmarkStart w:id="15" w:name="_Toc158579970"/>
      <w:r w:rsidRPr="005B4DD4">
        <w:rPr>
          <w:rFonts w:asciiTheme="majorBidi" w:hAnsiTheme="majorBidi" w:cstheme="majorBidi"/>
          <w:color w:val="000000" w:themeColor="text1"/>
          <w:szCs w:val="24"/>
        </w:rPr>
        <w:lastRenderedPageBreak/>
        <w:t>DEDICATION</w:t>
      </w:r>
      <w:bookmarkEnd w:id="13"/>
      <w:bookmarkEnd w:id="14"/>
      <w:bookmarkEnd w:id="15"/>
    </w:p>
    <w:p w14:paraId="2DD45EC8" w14:textId="77777777" w:rsidR="00897543" w:rsidRPr="005B4DD4" w:rsidRDefault="00897543"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This project is dedicated to almighty God and other people that supported us from all angles. </w:t>
      </w:r>
    </w:p>
    <w:p w14:paraId="4744FC51" w14:textId="77777777" w:rsidR="00897543" w:rsidRPr="005B4DD4" w:rsidRDefault="00897543" w:rsidP="00E33AE2">
      <w:pPr>
        <w:spacing w:line="480" w:lineRule="auto"/>
        <w:rPr>
          <w:rFonts w:cstheme="majorBidi"/>
          <w:color w:val="000000" w:themeColor="text1"/>
          <w:sz w:val="24"/>
          <w:szCs w:val="24"/>
        </w:rPr>
      </w:pPr>
    </w:p>
    <w:p w14:paraId="3C908B37" w14:textId="77777777" w:rsidR="00897543" w:rsidRPr="005B4DD4" w:rsidRDefault="00897543" w:rsidP="00E33AE2">
      <w:pPr>
        <w:spacing w:line="480" w:lineRule="auto"/>
        <w:rPr>
          <w:rFonts w:cstheme="majorBidi"/>
          <w:color w:val="000000" w:themeColor="text1"/>
          <w:sz w:val="24"/>
          <w:szCs w:val="24"/>
        </w:rPr>
      </w:pPr>
    </w:p>
    <w:p w14:paraId="10398404" w14:textId="77777777" w:rsidR="00897543" w:rsidRPr="005B4DD4" w:rsidRDefault="00897543" w:rsidP="00E33AE2">
      <w:pPr>
        <w:spacing w:line="480" w:lineRule="auto"/>
        <w:rPr>
          <w:rFonts w:cstheme="majorBidi"/>
          <w:color w:val="000000" w:themeColor="text1"/>
          <w:sz w:val="24"/>
          <w:szCs w:val="24"/>
        </w:rPr>
      </w:pPr>
    </w:p>
    <w:p w14:paraId="098A486D" w14:textId="77777777" w:rsidR="00897543" w:rsidRPr="005B4DD4" w:rsidRDefault="00897543" w:rsidP="00E33AE2">
      <w:pPr>
        <w:spacing w:line="480" w:lineRule="auto"/>
        <w:rPr>
          <w:rFonts w:cstheme="majorBidi"/>
          <w:color w:val="000000" w:themeColor="text1"/>
          <w:sz w:val="24"/>
          <w:szCs w:val="24"/>
        </w:rPr>
      </w:pPr>
    </w:p>
    <w:p w14:paraId="19092F34" w14:textId="77777777" w:rsidR="00897543" w:rsidRPr="005B4DD4" w:rsidRDefault="00897543" w:rsidP="00E33AE2">
      <w:pPr>
        <w:spacing w:line="480" w:lineRule="auto"/>
        <w:rPr>
          <w:rFonts w:cstheme="majorBidi"/>
          <w:color w:val="000000" w:themeColor="text1"/>
          <w:sz w:val="24"/>
          <w:szCs w:val="24"/>
        </w:rPr>
      </w:pPr>
    </w:p>
    <w:p w14:paraId="10649AD0" w14:textId="77777777" w:rsidR="00897543" w:rsidRPr="005B4DD4" w:rsidRDefault="00897543" w:rsidP="00E33AE2">
      <w:pPr>
        <w:spacing w:line="480" w:lineRule="auto"/>
        <w:rPr>
          <w:rFonts w:cstheme="majorBidi"/>
          <w:color w:val="000000" w:themeColor="text1"/>
          <w:sz w:val="24"/>
          <w:szCs w:val="24"/>
        </w:rPr>
      </w:pPr>
    </w:p>
    <w:p w14:paraId="7E93C486" w14:textId="77777777" w:rsidR="00897543" w:rsidRPr="005B4DD4" w:rsidRDefault="00897543" w:rsidP="00E33AE2">
      <w:pPr>
        <w:spacing w:line="480" w:lineRule="auto"/>
        <w:rPr>
          <w:rFonts w:cstheme="majorBidi"/>
          <w:color w:val="000000" w:themeColor="text1"/>
          <w:sz w:val="24"/>
          <w:szCs w:val="24"/>
        </w:rPr>
      </w:pPr>
    </w:p>
    <w:p w14:paraId="05E733E8" w14:textId="77777777" w:rsidR="00897543" w:rsidRPr="005B4DD4" w:rsidRDefault="00897543" w:rsidP="00E33AE2">
      <w:pPr>
        <w:spacing w:line="480" w:lineRule="auto"/>
        <w:rPr>
          <w:rFonts w:cstheme="majorBidi"/>
          <w:color w:val="000000" w:themeColor="text1"/>
          <w:sz w:val="24"/>
          <w:szCs w:val="24"/>
        </w:rPr>
      </w:pPr>
    </w:p>
    <w:p w14:paraId="11BEFC10" w14:textId="77777777" w:rsidR="00897543" w:rsidRPr="005B4DD4" w:rsidRDefault="00897543" w:rsidP="00E33AE2">
      <w:pPr>
        <w:spacing w:after="200" w:line="480" w:lineRule="auto"/>
        <w:jc w:val="left"/>
        <w:rPr>
          <w:rFonts w:cstheme="majorBidi"/>
          <w:b/>
          <w:color w:val="000000" w:themeColor="text1"/>
          <w:sz w:val="24"/>
          <w:szCs w:val="24"/>
        </w:rPr>
      </w:pPr>
      <w:r w:rsidRPr="005B4DD4">
        <w:rPr>
          <w:rFonts w:cstheme="majorBidi"/>
          <w:b/>
          <w:color w:val="000000" w:themeColor="text1"/>
          <w:sz w:val="24"/>
          <w:szCs w:val="24"/>
        </w:rPr>
        <w:br w:type="page"/>
      </w:r>
    </w:p>
    <w:sdt>
      <w:sdtPr>
        <w:rPr>
          <w:rFonts w:asciiTheme="majorBidi" w:eastAsiaTheme="minorHAnsi" w:hAnsiTheme="majorBidi" w:cstheme="minorBidi"/>
          <w:b w:val="0"/>
          <w:bCs w:val="0"/>
          <w:color w:val="auto"/>
          <w:szCs w:val="22"/>
          <w:lang w:val="en-GB" w:eastAsia="en-US"/>
        </w:rPr>
        <w:id w:val="1347906436"/>
        <w:docPartObj>
          <w:docPartGallery w:val="Table of Contents"/>
          <w:docPartUnique/>
        </w:docPartObj>
      </w:sdtPr>
      <w:sdtEndPr>
        <w:rPr>
          <w:noProof/>
        </w:rPr>
      </w:sdtEndPr>
      <w:sdtContent>
        <w:p w14:paraId="32D70181" w14:textId="1EEE9CF5" w:rsidR="00CD2BC6" w:rsidRPr="005B4DD4" w:rsidRDefault="00CD2BC6" w:rsidP="00CD2BC6">
          <w:pPr>
            <w:pStyle w:val="TOCHeading"/>
            <w:jc w:val="center"/>
          </w:pPr>
          <w:r w:rsidRPr="005B4DD4">
            <w:t>Table of Contents</w:t>
          </w:r>
        </w:p>
        <w:p w14:paraId="0E342E7B" w14:textId="77777777" w:rsidR="00CD2BC6" w:rsidRPr="005B4DD4" w:rsidRDefault="00CD2BC6">
          <w:pPr>
            <w:pStyle w:val="TOC1"/>
            <w:tabs>
              <w:tab w:val="right" w:leader="dot" w:pos="10070"/>
            </w:tabs>
            <w:rPr>
              <w:noProof/>
            </w:rPr>
          </w:pPr>
          <w:r w:rsidRPr="005B4DD4">
            <w:fldChar w:fldCharType="begin"/>
          </w:r>
          <w:r w:rsidRPr="005B4DD4">
            <w:instrText xml:space="preserve"> TOC \o "1-3" \h \z \u </w:instrText>
          </w:r>
          <w:r w:rsidRPr="005B4DD4">
            <w:fldChar w:fldCharType="separate"/>
          </w:r>
          <w:hyperlink w:anchor="_Toc158579967" w:history="1">
            <w:r w:rsidRPr="005B4DD4">
              <w:rPr>
                <w:rStyle w:val="Hyperlink"/>
                <w:rFonts w:cstheme="majorBidi"/>
                <w:noProof/>
                <w:u w:val="none"/>
              </w:rPr>
              <w:t>DECLARATION</w:t>
            </w:r>
            <w:r w:rsidRPr="005B4DD4">
              <w:rPr>
                <w:noProof/>
                <w:webHidden/>
              </w:rPr>
              <w:tab/>
            </w:r>
            <w:r w:rsidRPr="005B4DD4">
              <w:rPr>
                <w:noProof/>
                <w:webHidden/>
              </w:rPr>
              <w:fldChar w:fldCharType="begin"/>
            </w:r>
            <w:r w:rsidRPr="005B4DD4">
              <w:rPr>
                <w:noProof/>
                <w:webHidden/>
              </w:rPr>
              <w:instrText xml:space="preserve"> PAGEREF _Toc158579967 \h </w:instrText>
            </w:r>
            <w:r w:rsidRPr="005B4DD4">
              <w:rPr>
                <w:noProof/>
                <w:webHidden/>
              </w:rPr>
            </w:r>
            <w:r w:rsidRPr="005B4DD4">
              <w:rPr>
                <w:noProof/>
                <w:webHidden/>
              </w:rPr>
              <w:fldChar w:fldCharType="separate"/>
            </w:r>
            <w:r w:rsidR="00E76FFB">
              <w:rPr>
                <w:noProof/>
                <w:webHidden/>
              </w:rPr>
              <w:t>ii</w:t>
            </w:r>
            <w:r w:rsidRPr="005B4DD4">
              <w:rPr>
                <w:noProof/>
                <w:webHidden/>
              </w:rPr>
              <w:fldChar w:fldCharType="end"/>
            </w:r>
          </w:hyperlink>
        </w:p>
        <w:p w14:paraId="02E7CA60" w14:textId="77777777" w:rsidR="00CD2BC6" w:rsidRPr="005B4DD4" w:rsidRDefault="002260D7">
          <w:pPr>
            <w:pStyle w:val="TOC1"/>
            <w:tabs>
              <w:tab w:val="right" w:leader="dot" w:pos="10070"/>
            </w:tabs>
            <w:rPr>
              <w:noProof/>
            </w:rPr>
          </w:pPr>
          <w:hyperlink w:anchor="_Toc158579968" w:history="1">
            <w:r w:rsidR="00CD2BC6" w:rsidRPr="005B4DD4">
              <w:rPr>
                <w:rStyle w:val="Hyperlink"/>
                <w:rFonts w:cstheme="majorBidi"/>
                <w:noProof/>
                <w:u w:val="none"/>
              </w:rPr>
              <w:t>CERTIFICATION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_Toc158579968 \h </w:instrText>
            </w:r>
            <w:r w:rsidR="00CD2BC6" w:rsidRPr="005B4DD4">
              <w:rPr>
                <w:noProof/>
                <w:webHidden/>
              </w:rPr>
            </w:r>
            <w:r w:rsidR="00CD2BC6" w:rsidRPr="005B4DD4">
              <w:rPr>
                <w:noProof/>
                <w:webHidden/>
              </w:rPr>
              <w:fldChar w:fldCharType="separate"/>
            </w:r>
            <w:r w:rsidR="00E76FFB">
              <w:rPr>
                <w:noProof/>
                <w:webHidden/>
              </w:rPr>
              <w:t>iii</w:t>
            </w:r>
            <w:r w:rsidR="00CD2BC6" w:rsidRPr="005B4DD4">
              <w:rPr>
                <w:noProof/>
                <w:webHidden/>
              </w:rPr>
              <w:fldChar w:fldCharType="end"/>
            </w:r>
          </w:hyperlink>
        </w:p>
        <w:p w14:paraId="114B865E" w14:textId="77777777" w:rsidR="00CD2BC6" w:rsidRPr="005B4DD4" w:rsidRDefault="002260D7">
          <w:pPr>
            <w:pStyle w:val="TOC1"/>
            <w:tabs>
              <w:tab w:val="right" w:leader="dot" w:pos="10070"/>
            </w:tabs>
            <w:rPr>
              <w:noProof/>
            </w:rPr>
          </w:pPr>
          <w:hyperlink w:anchor="_Toc158579969" w:history="1">
            <w:r w:rsidR="00CD2BC6" w:rsidRPr="005B4DD4">
              <w:rPr>
                <w:rStyle w:val="Hyperlink"/>
                <w:rFonts w:cstheme="majorBidi"/>
                <w:noProof/>
                <w:u w:val="none"/>
              </w:rPr>
              <w:t>ACKNOWLEDGMENT</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_Toc158579969 \h </w:instrText>
            </w:r>
            <w:r w:rsidR="00CD2BC6" w:rsidRPr="005B4DD4">
              <w:rPr>
                <w:noProof/>
                <w:webHidden/>
              </w:rPr>
            </w:r>
            <w:r w:rsidR="00CD2BC6" w:rsidRPr="005B4DD4">
              <w:rPr>
                <w:noProof/>
                <w:webHidden/>
              </w:rPr>
              <w:fldChar w:fldCharType="separate"/>
            </w:r>
            <w:r w:rsidR="00E76FFB">
              <w:rPr>
                <w:noProof/>
                <w:webHidden/>
              </w:rPr>
              <w:t>iv</w:t>
            </w:r>
            <w:r w:rsidR="00CD2BC6" w:rsidRPr="005B4DD4">
              <w:rPr>
                <w:noProof/>
                <w:webHidden/>
              </w:rPr>
              <w:fldChar w:fldCharType="end"/>
            </w:r>
          </w:hyperlink>
        </w:p>
        <w:p w14:paraId="196E6E30" w14:textId="77777777" w:rsidR="00CD2BC6" w:rsidRPr="005B4DD4" w:rsidRDefault="002260D7">
          <w:pPr>
            <w:pStyle w:val="TOC1"/>
            <w:tabs>
              <w:tab w:val="right" w:leader="dot" w:pos="10070"/>
            </w:tabs>
            <w:rPr>
              <w:noProof/>
            </w:rPr>
          </w:pPr>
          <w:hyperlink w:anchor="_Toc158579970" w:history="1">
            <w:r w:rsidR="00CD2BC6" w:rsidRPr="005B4DD4">
              <w:rPr>
                <w:rStyle w:val="Hyperlink"/>
                <w:rFonts w:cstheme="majorBidi"/>
                <w:noProof/>
                <w:u w:val="none"/>
              </w:rPr>
              <w:t>DEDICATION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_Toc158579970 \h </w:instrText>
            </w:r>
            <w:r w:rsidR="00CD2BC6" w:rsidRPr="005B4DD4">
              <w:rPr>
                <w:noProof/>
                <w:webHidden/>
              </w:rPr>
            </w:r>
            <w:r w:rsidR="00CD2BC6" w:rsidRPr="005B4DD4">
              <w:rPr>
                <w:noProof/>
                <w:webHidden/>
              </w:rPr>
              <w:fldChar w:fldCharType="separate"/>
            </w:r>
            <w:r w:rsidR="00E76FFB">
              <w:rPr>
                <w:noProof/>
                <w:webHidden/>
              </w:rPr>
              <w:t>v</w:t>
            </w:r>
            <w:r w:rsidR="00CD2BC6" w:rsidRPr="005B4DD4">
              <w:rPr>
                <w:noProof/>
                <w:webHidden/>
              </w:rPr>
              <w:fldChar w:fldCharType="end"/>
            </w:r>
          </w:hyperlink>
        </w:p>
        <w:p w14:paraId="3C85EE18" w14:textId="77777777" w:rsidR="00CD2BC6" w:rsidRPr="005B4DD4" w:rsidRDefault="002260D7">
          <w:pPr>
            <w:pStyle w:val="TOC1"/>
            <w:tabs>
              <w:tab w:val="right" w:leader="dot" w:pos="10070"/>
            </w:tabs>
            <w:rPr>
              <w:noProof/>
            </w:rPr>
          </w:pPr>
          <w:hyperlink w:anchor="_Toc158579971" w:history="1">
            <w:r w:rsidR="00CD2BC6" w:rsidRPr="005B4DD4">
              <w:rPr>
                <w:rStyle w:val="Hyperlink"/>
                <w:rFonts w:cstheme="majorBidi"/>
                <w:noProof/>
                <w:u w:val="none"/>
              </w:rPr>
              <w:t>ABSTRACT</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_Toc158579971 \h </w:instrText>
            </w:r>
            <w:r w:rsidR="00CD2BC6" w:rsidRPr="005B4DD4">
              <w:rPr>
                <w:noProof/>
                <w:webHidden/>
              </w:rPr>
            </w:r>
            <w:r w:rsidR="00CD2BC6" w:rsidRPr="005B4DD4">
              <w:rPr>
                <w:noProof/>
                <w:webHidden/>
              </w:rPr>
              <w:fldChar w:fldCharType="separate"/>
            </w:r>
            <w:r w:rsidR="00E76FFB">
              <w:rPr>
                <w:noProof/>
                <w:webHidden/>
              </w:rPr>
              <w:t>x</w:t>
            </w:r>
            <w:r w:rsidR="00CD2BC6" w:rsidRPr="005B4DD4">
              <w:rPr>
                <w:noProof/>
                <w:webHidden/>
              </w:rPr>
              <w:fldChar w:fldCharType="end"/>
            </w:r>
          </w:hyperlink>
        </w:p>
        <w:p w14:paraId="790BF392" w14:textId="77777777" w:rsidR="00CD2BC6" w:rsidRPr="005B4DD4" w:rsidRDefault="002260D7">
          <w:pPr>
            <w:pStyle w:val="TOC1"/>
            <w:tabs>
              <w:tab w:val="right" w:leader="dot" w:pos="10070"/>
            </w:tabs>
            <w:rPr>
              <w:noProof/>
            </w:rPr>
          </w:pPr>
          <w:hyperlink w:anchor="_Toc158579972" w:history="1">
            <w:r w:rsidR="00CD2BC6" w:rsidRPr="005B4DD4">
              <w:rPr>
                <w:rStyle w:val="Hyperlink"/>
                <w:rFonts w:cstheme="majorBidi"/>
                <w:noProof/>
                <w:u w:val="none"/>
              </w:rPr>
              <w:t>LIST OF FIGURES</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_Toc158579972 \h </w:instrText>
            </w:r>
            <w:r w:rsidR="00CD2BC6" w:rsidRPr="005B4DD4">
              <w:rPr>
                <w:noProof/>
                <w:webHidden/>
              </w:rPr>
            </w:r>
            <w:r w:rsidR="00CD2BC6" w:rsidRPr="005B4DD4">
              <w:rPr>
                <w:noProof/>
                <w:webHidden/>
              </w:rPr>
              <w:fldChar w:fldCharType="separate"/>
            </w:r>
            <w:r w:rsidR="00E76FFB">
              <w:rPr>
                <w:noProof/>
                <w:webHidden/>
              </w:rPr>
              <w:t>ix</w:t>
            </w:r>
            <w:r w:rsidR="00CD2BC6" w:rsidRPr="005B4DD4">
              <w:rPr>
                <w:noProof/>
                <w:webHidden/>
              </w:rPr>
              <w:fldChar w:fldCharType="end"/>
            </w:r>
          </w:hyperlink>
        </w:p>
        <w:p w14:paraId="5A8C149C" w14:textId="77777777" w:rsidR="00CD2BC6" w:rsidRPr="005B4DD4" w:rsidRDefault="002260D7">
          <w:pPr>
            <w:pStyle w:val="TOC1"/>
            <w:tabs>
              <w:tab w:val="right" w:leader="dot" w:pos="10070"/>
            </w:tabs>
            <w:rPr>
              <w:noProof/>
            </w:rPr>
          </w:pPr>
          <w:hyperlink w:anchor="_Toc158579973" w:history="1">
            <w:r w:rsidR="00CD2BC6" w:rsidRPr="005B4DD4">
              <w:rPr>
                <w:rStyle w:val="Hyperlink"/>
                <w:rFonts w:cstheme="majorBidi"/>
                <w:noProof/>
                <w:u w:val="none"/>
              </w:rPr>
              <w:t>CHAPTER ONE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_Toc158579973 \h </w:instrText>
            </w:r>
            <w:r w:rsidR="00CD2BC6" w:rsidRPr="005B4DD4">
              <w:rPr>
                <w:noProof/>
                <w:webHidden/>
              </w:rPr>
            </w:r>
            <w:r w:rsidR="00CD2BC6" w:rsidRPr="005B4DD4">
              <w:rPr>
                <w:noProof/>
                <w:webHidden/>
              </w:rPr>
              <w:fldChar w:fldCharType="separate"/>
            </w:r>
            <w:r w:rsidR="00E76FFB">
              <w:rPr>
                <w:noProof/>
                <w:webHidden/>
              </w:rPr>
              <w:t>1</w:t>
            </w:r>
            <w:r w:rsidR="00CD2BC6" w:rsidRPr="005B4DD4">
              <w:rPr>
                <w:noProof/>
                <w:webHidden/>
              </w:rPr>
              <w:fldChar w:fldCharType="end"/>
            </w:r>
          </w:hyperlink>
        </w:p>
        <w:p w14:paraId="4AFF8627" w14:textId="77777777" w:rsidR="00CD2BC6" w:rsidRPr="005B4DD4" w:rsidRDefault="002260D7">
          <w:pPr>
            <w:pStyle w:val="TOC1"/>
            <w:tabs>
              <w:tab w:val="right" w:leader="dot" w:pos="10070"/>
            </w:tabs>
            <w:rPr>
              <w:noProof/>
            </w:rPr>
          </w:pPr>
          <w:hyperlink w:anchor="_Toc158579974" w:history="1">
            <w:r w:rsidR="00CD2BC6" w:rsidRPr="005B4DD4">
              <w:rPr>
                <w:rStyle w:val="Hyperlink"/>
                <w:rFonts w:cstheme="majorBidi"/>
                <w:noProof/>
                <w:u w:val="none"/>
              </w:rPr>
              <w:t>1.0 INTRODUCTION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_Toc158579974 \h </w:instrText>
            </w:r>
            <w:r w:rsidR="00CD2BC6" w:rsidRPr="005B4DD4">
              <w:rPr>
                <w:noProof/>
                <w:webHidden/>
              </w:rPr>
            </w:r>
            <w:r w:rsidR="00CD2BC6" w:rsidRPr="005B4DD4">
              <w:rPr>
                <w:noProof/>
                <w:webHidden/>
              </w:rPr>
              <w:fldChar w:fldCharType="separate"/>
            </w:r>
            <w:r w:rsidR="00E76FFB">
              <w:rPr>
                <w:noProof/>
                <w:webHidden/>
              </w:rPr>
              <w:t>1</w:t>
            </w:r>
            <w:r w:rsidR="00CD2BC6" w:rsidRPr="005B4DD4">
              <w:rPr>
                <w:noProof/>
                <w:webHidden/>
              </w:rPr>
              <w:fldChar w:fldCharType="end"/>
            </w:r>
          </w:hyperlink>
        </w:p>
        <w:p w14:paraId="47CA6C12" w14:textId="77777777" w:rsidR="00CD2BC6" w:rsidRPr="005B4DD4" w:rsidRDefault="002260D7">
          <w:pPr>
            <w:pStyle w:val="TOC1"/>
            <w:tabs>
              <w:tab w:val="right" w:leader="dot" w:pos="10070"/>
            </w:tabs>
            <w:rPr>
              <w:noProof/>
            </w:rPr>
          </w:pPr>
          <w:hyperlink w:anchor="_Toc158579975" w:history="1">
            <w:r w:rsidR="00CD2BC6" w:rsidRPr="005B4DD4">
              <w:rPr>
                <w:rStyle w:val="Hyperlink"/>
                <w:noProof/>
                <w:u w:val="none"/>
              </w:rPr>
              <w:t>1.2 BACKGROUND OF THE STUDY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_Toc158579975 \h </w:instrText>
            </w:r>
            <w:r w:rsidR="00CD2BC6" w:rsidRPr="005B4DD4">
              <w:rPr>
                <w:noProof/>
                <w:webHidden/>
              </w:rPr>
            </w:r>
            <w:r w:rsidR="00CD2BC6" w:rsidRPr="005B4DD4">
              <w:rPr>
                <w:noProof/>
                <w:webHidden/>
              </w:rPr>
              <w:fldChar w:fldCharType="separate"/>
            </w:r>
            <w:r w:rsidR="00E76FFB">
              <w:rPr>
                <w:noProof/>
                <w:webHidden/>
              </w:rPr>
              <w:t>2</w:t>
            </w:r>
            <w:r w:rsidR="00CD2BC6" w:rsidRPr="005B4DD4">
              <w:rPr>
                <w:noProof/>
                <w:webHidden/>
              </w:rPr>
              <w:fldChar w:fldCharType="end"/>
            </w:r>
          </w:hyperlink>
        </w:p>
        <w:p w14:paraId="3BA0C994" w14:textId="77777777" w:rsidR="00CD2BC6" w:rsidRPr="005B4DD4" w:rsidRDefault="002260D7">
          <w:pPr>
            <w:pStyle w:val="TOC1"/>
            <w:tabs>
              <w:tab w:val="right" w:leader="dot" w:pos="10070"/>
            </w:tabs>
            <w:rPr>
              <w:noProof/>
            </w:rPr>
          </w:pPr>
          <w:hyperlink w:anchor="_Toc158579976" w:history="1">
            <w:r w:rsidR="00CD2BC6" w:rsidRPr="005B4DD4">
              <w:rPr>
                <w:rStyle w:val="Hyperlink"/>
                <w:noProof/>
                <w:u w:val="none"/>
              </w:rPr>
              <w:t>1.3 STATEMENT OF THE PROBLEM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_Toc158579976 \h </w:instrText>
            </w:r>
            <w:r w:rsidR="00CD2BC6" w:rsidRPr="005B4DD4">
              <w:rPr>
                <w:noProof/>
                <w:webHidden/>
              </w:rPr>
            </w:r>
            <w:r w:rsidR="00CD2BC6" w:rsidRPr="005B4DD4">
              <w:rPr>
                <w:noProof/>
                <w:webHidden/>
              </w:rPr>
              <w:fldChar w:fldCharType="separate"/>
            </w:r>
            <w:r w:rsidR="00E76FFB">
              <w:rPr>
                <w:noProof/>
                <w:webHidden/>
              </w:rPr>
              <w:t>3</w:t>
            </w:r>
            <w:r w:rsidR="00CD2BC6" w:rsidRPr="005B4DD4">
              <w:rPr>
                <w:noProof/>
                <w:webHidden/>
              </w:rPr>
              <w:fldChar w:fldCharType="end"/>
            </w:r>
          </w:hyperlink>
        </w:p>
        <w:p w14:paraId="226200D8" w14:textId="77777777" w:rsidR="00CD2BC6" w:rsidRPr="005B4DD4" w:rsidRDefault="002260D7">
          <w:pPr>
            <w:pStyle w:val="TOC1"/>
            <w:tabs>
              <w:tab w:val="right" w:leader="dot" w:pos="10070"/>
            </w:tabs>
            <w:rPr>
              <w:noProof/>
            </w:rPr>
          </w:pPr>
          <w:hyperlink w:anchor="_Toc158579977" w:history="1">
            <w:r w:rsidR="00CD2BC6" w:rsidRPr="005B4DD4">
              <w:rPr>
                <w:rStyle w:val="Hyperlink"/>
                <w:noProof/>
                <w:u w:val="none"/>
              </w:rPr>
              <w:t>1.4 JUSTIFICATION OF THE STUDY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_Toc158579977 \h </w:instrText>
            </w:r>
            <w:r w:rsidR="00CD2BC6" w:rsidRPr="005B4DD4">
              <w:rPr>
                <w:noProof/>
                <w:webHidden/>
              </w:rPr>
            </w:r>
            <w:r w:rsidR="00CD2BC6" w:rsidRPr="005B4DD4">
              <w:rPr>
                <w:noProof/>
                <w:webHidden/>
              </w:rPr>
              <w:fldChar w:fldCharType="separate"/>
            </w:r>
            <w:r w:rsidR="00E76FFB">
              <w:rPr>
                <w:noProof/>
                <w:webHidden/>
              </w:rPr>
              <w:t>3</w:t>
            </w:r>
            <w:r w:rsidR="00CD2BC6" w:rsidRPr="005B4DD4">
              <w:rPr>
                <w:noProof/>
                <w:webHidden/>
              </w:rPr>
              <w:fldChar w:fldCharType="end"/>
            </w:r>
          </w:hyperlink>
        </w:p>
        <w:p w14:paraId="24C71C49" w14:textId="77777777" w:rsidR="00CD2BC6" w:rsidRPr="005B4DD4" w:rsidRDefault="002260D7">
          <w:pPr>
            <w:pStyle w:val="TOC1"/>
            <w:tabs>
              <w:tab w:val="right" w:leader="dot" w:pos="10070"/>
            </w:tabs>
            <w:rPr>
              <w:noProof/>
            </w:rPr>
          </w:pPr>
          <w:hyperlink w:anchor="_Toc158579978" w:history="1">
            <w:r w:rsidR="00CD2BC6" w:rsidRPr="005B4DD4">
              <w:rPr>
                <w:rStyle w:val="Hyperlink"/>
                <w:noProof/>
                <w:u w:val="none"/>
              </w:rPr>
              <w:t>1.5 AIM AND OBJECTIVES OF THE STUDY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_Toc158579978 \h </w:instrText>
            </w:r>
            <w:r w:rsidR="00CD2BC6" w:rsidRPr="005B4DD4">
              <w:rPr>
                <w:noProof/>
                <w:webHidden/>
              </w:rPr>
            </w:r>
            <w:r w:rsidR="00CD2BC6" w:rsidRPr="005B4DD4">
              <w:rPr>
                <w:noProof/>
                <w:webHidden/>
              </w:rPr>
              <w:fldChar w:fldCharType="separate"/>
            </w:r>
            <w:r w:rsidR="00E76FFB">
              <w:rPr>
                <w:noProof/>
                <w:webHidden/>
              </w:rPr>
              <w:t>4</w:t>
            </w:r>
            <w:r w:rsidR="00CD2BC6" w:rsidRPr="005B4DD4">
              <w:rPr>
                <w:noProof/>
                <w:webHidden/>
              </w:rPr>
              <w:fldChar w:fldCharType="end"/>
            </w:r>
          </w:hyperlink>
        </w:p>
        <w:p w14:paraId="0594F0BE" w14:textId="77777777" w:rsidR="00CD2BC6" w:rsidRPr="005B4DD4" w:rsidRDefault="002260D7">
          <w:pPr>
            <w:pStyle w:val="TOC1"/>
            <w:tabs>
              <w:tab w:val="right" w:leader="dot" w:pos="10070"/>
            </w:tabs>
            <w:rPr>
              <w:noProof/>
            </w:rPr>
          </w:pPr>
          <w:hyperlink w:anchor="_Toc158579979" w:history="1">
            <w:r w:rsidR="00CD2BC6" w:rsidRPr="005B4DD4">
              <w:rPr>
                <w:rStyle w:val="Hyperlink"/>
                <w:noProof/>
                <w:u w:val="none"/>
                <w:shd w:val="clear" w:color="auto" w:fill="FFFFFF"/>
              </w:rPr>
              <w:t>1.6 SCOPE OF THE STUDY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_Toc158579979 \h </w:instrText>
            </w:r>
            <w:r w:rsidR="00CD2BC6" w:rsidRPr="005B4DD4">
              <w:rPr>
                <w:noProof/>
                <w:webHidden/>
              </w:rPr>
            </w:r>
            <w:r w:rsidR="00CD2BC6" w:rsidRPr="005B4DD4">
              <w:rPr>
                <w:noProof/>
                <w:webHidden/>
              </w:rPr>
              <w:fldChar w:fldCharType="separate"/>
            </w:r>
            <w:r w:rsidR="00E76FFB">
              <w:rPr>
                <w:noProof/>
                <w:webHidden/>
              </w:rPr>
              <w:t>4</w:t>
            </w:r>
            <w:r w:rsidR="00CD2BC6" w:rsidRPr="005B4DD4">
              <w:rPr>
                <w:noProof/>
                <w:webHidden/>
              </w:rPr>
              <w:fldChar w:fldCharType="end"/>
            </w:r>
          </w:hyperlink>
        </w:p>
        <w:p w14:paraId="3DE462CB" w14:textId="77777777" w:rsidR="00CD2BC6" w:rsidRPr="005B4DD4" w:rsidRDefault="002260D7">
          <w:pPr>
            <w:pStyle w:val="TOC1"/>
            <w:tabs>
              <w:tab w:val="right" w:leader="dot" w:pos="10070"/>
            </w:tabs>
            <w:rPr>
              <w:noProof/>
            </w:rPr>
          </w:pPr>
          <w:hyperlink w:anchor="_Toc158579980" w:history="1">
            <w:r w:rsidR="00CD2BC6" w:rsidRPr="005B4DD4">
              <w:rPr>
                <w:rStyle w:val="Hyperlink"/>
                <w:noProof/>
                <w:u w:val="none"/>
              </w:rPr>
              <w:t>1.7 LIMITATION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_Toc158579980 \h </w:instrText>
            </w:r>
            <w:r w:rsidR="00CD2BC6" w:rsidRPr="005B4DD4">
              <w:rPr>
                <w:noProof/>
                <w:webHidden/>
              </w:rPr>
            </w:r>
            <w:r w:rsidR="00CD2BC6" w:rsidRPr="005B4DD4">
              <w:rPr>
                <w:noProof/>
                <w:webHidden/>
              </w:rPr>
              <w:fldChar w:fldCharType="separate"/>
            </w:r>
            <w:r w:rsidR="00E76FFB">
              <w:rPr>
                <w:noProof/>
                <w:webHidden/>
              </w:rPr>
              <w:t>4</w:t>
            </w:r>
            <w:r w:rsidR="00CD2BC6" w:rsidRPr="005B4DD4">
              <w:rPr>
                <w:noProof/>
                <w:webHidden/>
              </w:rPr>
              <w:fldChar w:fldCharType="end"/>
            </w:r>
          </w:hyperlink>
        </w:p>
        <w:p w14:paraId="7DAEE14E" w14:textId="77777777" w:rsidR="00CD2BC6" w:rsidRPr="005B4DD4" w:rsidRDefault="002260D7">
          <w:pPr>
            <w:pStyle w:val="TOC1"/>
            <w:tabs>
              <w:tab w:val="right" w:leader="dot" w:pos="10070"/>
            </w:tabs>
            <w:rPr>
              <w:noProof/>
            </w:rPr>
          </w:pPr>
          <w:hyperlink w:anchor="_Toc158579981" w:history="1">
            <w:r w:rsidR="00CD2BC6" w:rsidRPr="005B4DD4">
              <w:rPr>
                <w:rStyle w:val="Hyperlink"/>
                <w:noProof/>
                <w:u w:val="none"/>
              </w:rPr>
              <w:t>1.7 RESOURCES AND TECHNOLOGIES USED</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_Toc158579981 \h </w:instrText>
            </w:r>
            <w:r w:rsidR="00CD2BC6" w:rsidRPr="005B4DD4">
              <w:rPr>
                <w:noProof/>
                <w:webHidden/>
              </w:rPr>
            </w:r>
            <w:r w:rsidR="00CD2BC6" w:rsidRPr="005B4DD4">
              <w:rPr>
                <w:noProof/>
                <w:webHidden/>
              </w:rPr>
              <w:fldChar w:fldCharType="separate"/>
            </w:r>
            <w:r w:rsidR="00E76FFB">
              <w:rPr>
                <w:noProof/>
                <w:webHidden/>
              </w:rPr>
              <w:t>4</w:t>
            </w:r>
            <w:r w:rsidR="00CD2BC6" w:rsidRPr="005B4DD4">
              <w:rPr>
                <w:noProof/>
                <w:webHidden/>
              </w:rPr>
              <w:fldChar w:fldCharType="end"/>
            </w:r>
          </w:hyperlink>
        </w:p>
        <w:p w14:paraId="39066C31" w14:textId="77777777" w:rsidR="00CD2BC6" w:rsidRPr="005B4DD4" w:rsidRDefault="002260D7">
          <w:pPr>
            <w:pStyle w:val="TOC1"/>
            <w:tabs>
              <w:tab w:val="right" w:leader="dot" w:pos="10070"/>
            </w:tabs>
            <w:rPr>
              <w:noProof/>
            </w:rPr>
          </w:pPr>
          <w:hyperlink w:anchor="_Toc158579982" w:history="1">
            <w:r w:rsidR="00CD2BC6" w:rsidRPr="005B4DD4">
              <w:rPr>
                <w:rStyle w:val="Hyperlink"/>
                <w:rFonts w:cstheme="majorBidi"/>
                <w:noProof/>
                <w:u w:val="none"/>
              </w:rPr>
              <w:t>1.7.1 HARDWARE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_Toc158579982 \h </w:instrText>
            </w:r>
            <w:r w:rsidR="00CD2BC6" w:rsidRPr="005B4DD4">
              <w:rPr>
                <w:noProof/>
                <w:webHidden/>
              </w:rPr>
            </w:r>
            <w:r w:rsidR="00CD2BC6" w:rsidRPr="005B4DD4">
              <w:rPr>
                <w:noProof/>
                <w:webHidden/>
              </w:rPr>
              <w:fldChar w:fldCharType="separate"/>
            </w:r>
            <w:r w:rsidR="00E76FFB">
              <w:rPr>
                <w:noProof/>
                <w:webHidden/>
              </w:rPr>
              <w:t>4</w:t>
            </w:r>
            <w:r w:rsidR="00CD2BC6" w:rsidRPr="005B4DD4">
              <w:rPr>
                <w:noProof/>
                <w:webHidden/>
              </w:rPr>
              <w:fldChar w:fldCharType="end"/>
            </w:r>
          </w:hyperlink>
        </w:p>
        <w:p w14:paraId="46715B35" w14:textId="77777777" w:rsidR="00CD2BC6" w:rsidRPr="005B4DD4" w:rsidRDefault="002260D7">
          <w:pPr>
            <w:pStyle w:val="TOC1"/>
            <w:tabs>
              <w:tab w:val="right" w:leader="dot" w:pos="10070"/>
            </w:tabs>
            <w:rPr>
              <w:noProof/>
            </w:rPr>
          </w:pPr>
          <w:hyperlink w:anchor="_Toc158579983" w:history="1">
            <w:r w:rsidR="00CD2BC6" w:rsidRPr="005B4DD4">
              <w:rPr>
                <w:rStyle w:val="Hyperlink"/>
                <w:rFonts w:cstheme="majorBidi"/>
                <w:noProof/>
                <w:u w:val="none"/>
              </w:rPr>
              <w:t>1.7.2 SOFTWARE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_Toc158579983 \h </w:instrText>
            </w:r>
            <w:r w:rsidR="00CD2BC6" w:rsidRPr="005B4DD4">
              <w:rPr>
                <w:noProof/>
                <w:webHidden/>
              </w:rPr>
            </w:r>
            <w:r w:rsidR="00CD2BC6" w:rsidRPr="005B4DD4">
              <w:rPr>
                <w:noProof/>
                <w:webHidden/>
              </w:rPr>
              <w:fldChar w:fldCharType="separate"/>
            </w:r>
            <w:r w:rsidR="00E76FFB">
              <w:rPr>
                <w:noProof/>
                <w:webHidden/>
              </w:rPr>
              <w:t>5</w:t>
            </w:r>
            <w:r w:rsidR="00CD2BC6" w:rsidRPr="005B4DD4">
              <w:rPr>
                <w:noProof/>
                <w:webHidden/>
              </w:rPr>
              <w:fldChar w:fldCharType="end"/>
            </w:r>
          </w:hyperlink>
        </w:p>
        <w:p w14:paraId="05C4DE11" w14:textId="77777777" w:rsidR="00CD2BC6" w:rsidRPr="005B4DD4" w:rsidRDefault="002260D7">
          <w:pPr>
            <w:pStyle w:val="TOC1"/>
            <w:tabs>
              <w:tab w:val="right" w:leader="dot" w:pos="10070"/>
            </w:tabs>
            <w:rPr>
              <w:noProof/>
            </w:rPr>
          </w:pPr>
          <w:hyperlink w:anchor="_Toc158579984" w:history="1">
            <w:r w:rsidR="00CD2BC6" w:rsidRPr="005B4DD4">
              <w:rPr>
                <w:rStyle w:val="Hyperlink"/>
                <w:rFonts w:cstheme="majorBidi"/>
                <w:noProof/>
                <w:u w:val="none"/>
              </w:rPr>
              <w:t>1.7.3 TECHNOLOGIES/LANGUAGES</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_Toc158579984 \h </w:instrText>
            </w:r>
            <w:r w:rsidR="00CD2BC6" w:rsidRPr="005B4DD4">
              <w:rPr>
                <w:noProof/>
                <w:webHidden/>
              </w:rPr>
            </w:r>
            <w:r w:rsidR="00CD2BC6" w:rsidRPr="005B4DD4">
              <w:rPr>
                <w:noProof/>
                <w:webHidden/>
              </w:rPr>
              <w:fldChar w:fldCharType="separate"/>
            </w:r>
            <w:r w:rsidR="00E76FFB">
              <w:rPr>
                <w:noProof/>
                <w:webHidden/>
              </w:rPr>
              <w:t>5</w:t>
            </w:r>
            <w:r w:rsidR="00CD2BC6" w:rsidRPr="005B4DD4">
              <w:rPr>
                <w:noProof/>
                <w:webHidden/>
              </w:rPr>
              <w:fldChar w:fldCharType="end"/>
            </w:r>
          </w:hyperlink>
        </w:p>
        <w:p w14:paraId="6C87F589" w14:textId="77777777" w:rsidR="00CD2BC6" w:rsidRPr="005B4DD4" w:rsidRDefault="002260D7">
          <w:pPr>
            <w:pStyle w:val="TOC1"/>
            <w:tabs>
              <w:tab w:val="right" w:leader="dot" w:pos="10070"/>
            </w:tabs>
            <w:rPr>
              <w:noProof/>
            </w:rPr>
          </w:pPr>
          <w:hyperlink w:anchor="_Toc158579985" w:history="1">
            <w:r w:rsidR="00CD2BC6" w:rsidRPr="005B4DD4">
              <w:rPr>
                <w:rStyle w:val="Hyperlink"/>
                <w:rFonts w:cstheme="majorBidi"/>
                <w:noProof/>
                <w:u w:val="none"/>
              </w:rPr>
              <w:t>1.8 DEFINITION OF KEY TERMS</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_Toc158579985 \h </w:instrText>
            </w:r>
            <w:r w:rsidR="00CD2BC6" w:rsidRPr="005B4DD4">
              <w:rPr>
                <w:noProof/>
                <w:webHidden/>
              </w:rPr>
            </w:r>
            <w:r w:rsidR="00CD2BC6" w:rsidRPr="005B4DD4">
              <w:rPr>
                <w:noProof/>
                <w:webHidden/>
              </w:rPr>
              <w:fldChar w:fldCharType="separate"/>
            </w:r>
            <w:r w:rsidR="00E76FFB">
              <w:rPr>
                <w:noProof/>
                <w:webHidden/>
              </w:rPr>
              <w:t>5</w:t>
            </w:r>
            <w:r w:rsidR="00CD2BC6" w:rsidRPr="005B4DD4">
              <w:rPr>
                <w:noProof/>
                <w:webHidden/>
              </w:rPr>
              <w:fldChar w:fldCharType="end"/>
            </w:r>
          </w:hyperlink>
        </w:p>
        <w:p w14:paraId="36E36DEC" w14:textId="77777777" w:rsidR="00CD2BC6" w:rsidRPr="005B4DD4" w:rsidRDefault="002260D7">
          <w:pPr>
            <w:pStyle w:val="TOC1"/>
            <w:tabs>
              <w:tab w:val="right" w:leader="dot" w:pos="10070"/>
            </w:tabs>
            <w:rPr>
              <w:noProof/>
            </w:rPr>
          </w:pPr>
          <w:hyperlink w:anchor="_Toc158579986" w:history="1">
            <w:r w:rsidR="00CD2BC6" w:rsidRPr="005B4DD4">
              <w:rPr>
                <w:rStyle w:val="Hyperlink"/>
                <w:noProof/>
                <w:u w:val="none"/>
              </w:rPr>
              <w:t>1.8 CHAPTERIZATION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_Toc158579986 \h </w:instrText>
            </w:r>
            <w:r w:rsidR="00CD2BC6" w:rsidRPr="005B4DD4">
              <w:rPr>
                <w:noProof/>
                <w:webHidden/>
              </w:rPr>
            </w:r>
            <w:r w:rsidR="00CD2BC6" w:rsidRPr="005B4DD4">
              <w:rPr>
                <w:noProof/>
                <w:webHidden/>
              </w:rPr>
              <w:fldChar w:fldCharType="separate"/>
            </w:r>
            <w:r w:rsidR="00E76FFB">
              <w:rPr>
                <w:noProof/>
                <w:webHidden/>
              </w:rPr>
              <w:t>6</w:t>
            </w:r>
            <w:r w:rsidR="00CD2BC6" w:rsidRPr="005B4DD4">
              <w:rPr>
                <w:noProof/>
                <w:webHidden/>
              </w:rPr>
              <w:fldChar w:fldCharType="end"/>
            </w:r>
          </w:hyperlink>
        </w:p>
        <w:p w14:paraId="4DFCD8F7" w14:textId="77777777" w:rsidR="00CD2BC6" w:rsidRPr="005B4DD4" w:rsidRDefault="002260D7">
          <w:pPr>
            <w:pStyle w:val="TOC1"/>
            <w:tabs>
              <w:tab w:val="right" w:leader="dot" w:pos="10070"/>
            </w:tabs>
            <w:rPr>
              <w:noProof/>
            </w:rPr>
          </w:pPr>
          <w:hyperlink w:anchor="_Toc158579987" w:history="1">
            <w:r w:rsidR="00CD2BC6" w:rsidRPr="005B4DD4">
              <w:rPr>
                <w:rStyle w:val="Hyperlink"/>
                <w:noProof/>
                <w:u w:val="none"/>
              </w:rPr>
              <w:t>CHAPTER TWO</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_Toc158579987 \h </w:instrText>
            </w:r>
            <w:r w:rsidR="00CD2BC6" w:rsidRPr="005B4DD4">
              <w:rPr>
                <w:noProof/>
                <w:webHidden/>
              </w:rPr>
            </w:r>
            <w:r w:rsidR="00CD2BC6" w:rsidRPr="005B4DD4">
              <w:rPr>
                <w:noProof/>
                <w:webHidden/>
              </w:rPr>
              <w:fldChar w:fldCharType="separate"/>
            </w:r>
            <w:r w:rsidR="00E76FFB">
              <w:rPr>
                <w:noProof/>
                <w:webHidden/>
              </w:rPr>
              <w:t>7</w:t>
            </w:r>
            <w:r w:rsidR="00CD2BC6" w:rsidRPr="005B4DD4">
              <w:rPr>
                <w:noProof/>
                <w:webHidden/>
              </w:rPr>
              <w:fldChar w:fldCharType="end"/>
            </w:r>
          </w:hyperlink>
        </w:p>
        <w:p w14:paraId="781C5A96" w14:textId="77777777" w:rsidR="00CD2BC6" w:rsidRPr="005B4DD4" w:rsidRDefault="002260D7">
          <w:pPr>
            <w:pStyle w:val="TOC1"/>
            <w:tabs>
              <w:tab w:val="right" w:leader="dot" w:pos="10070"/>
            </w:tabs>
            <w:rPr>
              <w:noProof/>
            </w:rPr>
          </w:pPr>
          <w:hyperlink w:anchor="_Toc158579988" w:history="1">
            <w:r w:rsidR="00CD2BC6" w:rsidRPr="005B4DD4">
              <w:rPr>
                <w:rStyle w:val="Hyperlink"/>
                <w:noProof/>
                <w:u w:val="none"/>
              </w:rPr>
              <w:t>2.1 THEORETICAL BACKGROUND</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_Toc158579988 \h </w:instrText>
            </w:r>
            <w:r w:rsidR="00CD2BC6" w:rsidRPr="005B4DD4">
              <w:rPr>
                <w:noProof/>
                <w:webHidden/>
              </w:rPr>
            </w:r>
            <w:r w:rsidR="00CD2BC6" w:rsidRPr="005B4DD4">
              <w:rPr>
                <w:noProof/>
                <w:webHidden/>
              </w:rPr>
              <w:fldChar w:fldCharType="separate"/>
            </w:r>
            <w:r w:rsidR="00E76FFB">
              <w:rPr>
                <w:noProof/>
                <w:webHidden/>
              </w:rPr>
              <w:t>7</w:t>
            </w:r>
            <w:r w:rsidR="00CD2BC6" w:rsidRPr="005B4DD4">
              <w:rPr>
                <w:noProof/>
                <w:webHidden/>
              </w:rPr>
              <w:fldChar w:fldCharType="end"/>
            </w:r>
          </w:hyperlink>
        </w:p>
        <w:p w14:paraId="72CC2B0B" w14:textId="77777777" w:rsidR="00CD2BC6" w:rsidRPr="005B4DD4" w:rsidRDefault="002260D7">
          <w:pPr>
            <w:pStyle w:val="TOC1"/>
            <w:tabs>
              <w:tab w:val="right" w:leader="dot" w:pos="10070"/>
            </w:tabs>
            <w:rPr>
              <w:noProof/>
            </w:rPr>
          </w:pPr>
          <w:hyperlink w:anchor="_Toc158579989" w:history="1">
            <w:r w:rsidR="00CD2BC6" w:rsidRPr="005B4DD4">
              <w:rPr>
                <w:rStyle w:val="Hyperlink"/>
                <w:noProof/>
                <w:u w:val="none"/>
              </w:rPr>
              <w:t>2.1.1 CRIME CONTROL</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_Toc158579989 \h </w:instrText>
            </w:r>
            <w:r w:rsidR="00CD2BC6" w:rsidRPr="005B4DD4">
              <w:rPr>
                <w:noProof/>
                <w:webHidden/>
              </w:rPr>
            </w:r>
            <w:r w:rsidR="00CD2BC6" w:rsidRPr="005B4DD4">
              <w:rPr>
                <w:noProof/>
                <w:webHidden/>
              </w:rPr>
              <w:fldChar w:fldCharType="separate"/>
            </w:r>
            <w:r w:rsidR="00E76FFB">
              <w:rPr>
                <w:noProof/>
                <w:webHidden/>
              </w:rPr>
              <w:t>8</w:t>
            </w:r>
            <w:r w:rsidR="00CD2BC6" w:rsidRPr="005B4DD4">
              <w:rPr>
                <w:noProof/>
                <w:webHidden/>
              </w:rPr>
              <w:fldChar w:fldCharType="end"/>
            </w:r>
          </w:hyperlink>
        </w:p>
        <w:p w14:paraId="1D9C3D42" w14:textId="77777777" w:rsidR="00CD2BC6" w:rsidRPr="005B4DD4" w:rsidRDefault="002260D7">
          <w:pPr>
            <w:pStyle w:val="TOC1"/>
            <w:tabs>
              <w:tab w:val="right" w:leader="dot" w:pos="10070"/>
            </w:tabs>
            <w:rPr>
              <w:noProof/>
            </w:rPr>
          </w:pPr>
          <w:hyperlink w:anchor="_Toc158579990" w:history="1">
            <w:r w:rsidR="00CD2BC6" w:rsidRPr="005B4DD4">
              <w:rPr>
                <w:rStyle w:val="Hyperlink"/>
                <w:noProof/>
                <w:u w:val="none"/>
              </w:rPr>
              <w:t>2.1.2 ROLE OF THE POLICE IN VEHICLE THEFT  CONTROL</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_Toc158579990 \h </w:instrText>
            </w:r>
            <w:r w:rsidR="00CD2BC6" w:rsidRPr="005B4DD4">
              <w:rPr>
                <w:noProof/>
                <w:webHidden/>
              </w:rPr>
            </w:r>
            <w:r w:rsidR="00CD2BC6" w:rsidRPr="005B4DD4">
              <w:rPr>
                <w:noProof/>
                <w:webHidden/>
              </w:rPr>
              <w:fldChar w:fldCharType="separate"/>
            </w:r>
            <w:r w:rsidR="00E76FFB">
              <w:rPr>
                <w:noProof/>
                <w:webHidden/>
              </w:rPr>
              <w:t>10</w:t>
            </w:r>
            <w:r w:rsidR="00CD2BC6" w:rsidRPr="005B4DD4">
              <w:rPr>
                <w:noProof/>
                <w:webHidden/>
              </w:rPr>
              <w:fldChar w:fldCharType="end"/>
            </w:r>
          </w:hyperlink>
        </w:p>
        <w:p w14:paraId="0DE6D4FC" w14:textId="77777777" w:rsidR="00CD2BC6" w:rsidRPr="005B4DD4" w:rsidRDefault="002260D7">
          <w:pPr>
            <w:pStyle w:val="TOC1"/>
            <w:tabs>
              <w:tab w:val="right" w:leader="dot" w:pos="10070"/>
            </w:tabs>
            <w:rPr>
              <w:noProof/>
            </w:rPr>
          </w:pPr>
          <w:hyperlink w:anchor="_Toc158579991" w:history="1">
            <w:r w:rsidR="00CD2BC6" w:rsidRPr="005B4DD4">
              <w:rPr>
                <w:rStyle w:val="Hyperlink"/>
                <w:noProof/>
                <w:u w:val="none"/>
              </w:rPr>
              <w:t>2.1.3 VEHICLE THEFT  REPORTING PATTERNS AND POLICING STRATEGIES</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_Toc158579991 \h </w:instrText>
            </w:r>
            <w:r w:rsidR="00CD2BC6" w:rsidRPr="005B4DD4">
              <w:rPr>
                <w:noProof/>
                <w:webHidden/>
              </w:rPr>
            </w:r>
            <w:r w:rsidR="00CD2BC6" w:rsidRPr="005B4DD4">
              <w:rPr>
                <w:noProof/>
                <w:webHidden/>
              </w:rPr>
              <w:fldChar w:fldCharType="separate"/>
            </w:r>
            <w:r w:rsidR="00E76FFB">
              <w:rPr>
                <w:noProof/>
                <w:webHidden/>
              </w:rPr>
              <w:t>11</w:t>
            </w:r>
            <w:r w:rsidR="00CD2BC6" w:rsidRPr="005B4DD4">
              <w:rPr>
                <w:noProof/>
                <w:webHidden/>
              </w:rPr>
              <w:fldChar w:fldCharType="end"/>
            </w:r>
          </w:hyperlink>
        </w:p>
        <w:p w14:paraId="6B859060" w14:textId="77777777" w:rsidR="00CD2BC6" w:rsidRPr="005B4DD4" w:rsidRDefault="002260D7">
          <w:pPr>
            <w:pStyle w:val="TOC1"/>
            <w:tabs>
              <w:tab w:val="right" w:leader="dot" w:pos="10070"/>
            </w:tabs>
            <w:rPr>
              <w:noProof/>
            </w:rPr>
          </w:pPr>
          <w:hyperlink w:anchor="_Toc158579992" w:history="1">
            <w:r w:rsidR="00CD2BC6" w:rsidRPr="005B4DD4">
              <w:rPr>
                <w:rStyle w:val="Hyperlink"/>
                <w:noProof/>
                <w:u w:val="none"/>
              </w:rPr>
              <w:t>2.1.4 CONCEPT OF CRIME REPORTING</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_Toc158579992 \h </w:instrText>
            </w:r>
            <w:r w:rsidR="00CD2BC6" w:rsidRPr="005B4DD4">
              <w:rPr>
                <w:noProof/>
                <w:webHidden/>
              </w:rPr>
            </w:r>
            <w:r w:rsidR="00CD2BC6" w:rsidRPr="005B4DD4">
              <w:rPr>
                <w:noProof/>
                <w:webHidden/>
              </w:rPr>
              <w:fldChar w:fldCharType="separate"/>
            </w:r>
            <w:r w:rsidR="00E76FFB">
              <w:rPr>
                <w:noProof/>
                <w:webHidden/>
              </w:rPr>
              <w:t>14</w:t>
            </w:r>
            <w:r w:rsidR="00CD2BC6" w:rsidRPr="005B4DD4">
              <w:rPr>
                <w:noProof/>
                <w:webHidden/>
              </w:rPr>
              <w:fldChar w:fldCharType="end"/>
            </w:r>
          </w:hyperlink>
        </w:p>
        <w:p w14:paraId="7E00A1FD" w14:textId="77777777" w:rsidR="00CD2BC6" w:rsidRPr="005B4DD4" w:rsidRDefault="002260D7">
          <w:pPr>
            <w:pStyle w:val="TOC1"/>
            <w:tabs>
              <w:tab w:val="right" w:leader="dot" w:pos="10070"/>
            </w:tabs>
            <w:rPr>
              <w:noProof/>
            </w:rPr>
          </w:pPr>
          <w:hyperlink w:anchor="_Toc158579993" w:history="1">
            <w:r w:rsidR="00CD2BC6" w:rsidRPr="005B4DD4">
              <w:rPr>
                <w:rStyle w:val="Hyperlink"/>
                <w:noProof/>
                <w:u w:val="none"/>
              </w:rPr>
              <w:t>2.1.5 STATISTICS OF CRIMES IN NIGERIA</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_Toc158579993 \h </w:instrText>
            </w:r>
            <w:r w:rsidR="00CD2BC6" w:rsidRPr="005B4DD4">
              <w:rPr>
                <w:noProof/>
                <w:webHidden/>
              </w:rPr>
            </w:r>
            <w:r w:rsidR="00CD2BC6" w:rsidRPr="005B4DD4">
              <w:rPr>
                <w:noProof/>
                <w:webHidden/>
              </w:rPr>
              <w:fldChar w:fldCharType="separate"/>
            </w:r>
            <w:r w:rsidR="00E76FFB">
              <w:rPr>
                <w:noProof/>
                <w:webHidden/>
              </w:rPr>
              <w:t>15</w:t>
            </w:r>
            <w:r w:rsidR="00CD2BC6" w:rsidRPr="005B4DD4">
              <w:rPr>
                <w:noProof/>
                <w:webHidden/>
              </w:rPr>
              <w:fldChar w:fldCharType="end"/>
            </w:r>
          </w:hyperlink>
        </w:p>
        <w:p w14:paraId="7953757F" w14:textId="77777777" w:rsidR="00CD2BC6" w:rsidRPr="005B4DD4" w:rsidRDefault="002260D7">
          <w:pPr>
            <w:pStyle w:val="TOC1"/>
            <w:tabs>
              <w:tab w:val="right" w:leader="dot" w:pos="10070"/>
            </w:tabs>
            <w:rPr>
              <w:noProof/>
            </w:rPr>
          </w:pPr>
          <w:hyperlink w:anchor="_Toc158579994" w:history="1">
            <w:r w:rsidR="00CD2BC6" w:rsidRPr="005B4DD4">
              <w:rPr>
                <w:rStyle w:val="Hyperlink"/>
                <w:noProof/>
                <w:u w:val="none"/>
              </w:rPr>
              <w:t>2.2 REVIEW OF RELATED LITERATURES (EXISTING SYSTEMS)</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_Toc158579994 \h </w:instrText>
            </w:r>
            <w:r w:rsidR="00CD2BC6" w:rsidRPr="005B4DD4">
              <w:rPr>
                <w:noProof/>
                <w:webHidden/>
              </w:rPr>
            </w:r>
            <w:r w:rsidR="00CD2BC6" w:rsidRPr="005B4DD4">
              <w:rPr>
                <w:noProof/>
                <w:webHidden/>
              </w:rPr>
              <w:fldChar w:fldCharType="separate"/>
            </w:r>
            <w:r w:rsidR="00E76FFB">
              <w:rPr>
                <w:noProof/>
                <w:webHidden/>
              </w:rPr>
              <w:t>16</w:t>
            </w:r>
            <w:r w:rsidR="00CD2BC6" w:rsidRPr="005B4DD4">
              <w:rPr>
                <w:noProof/>
                <w:webHidden/>
              </w:rPr>
              <w:fldChar w:fldCharType="end"/>
            </w:r>
          </w:hyperlink>
        </w:p>
        <w:p w14:paraId="11CF7C74" w14:textId="77777777" w:rsidR="00CD2BC6" w:rsidRPr="005B4DD4" w:rsidRDefault="002260D7">
          <w:pPr>
            <w:pStyle w:val="TOC1"/>
            <w:tabs>
              <w:tab w:val="right" w:leader="dot" w:pos="10070"/>
            </w:tabs>
            <w:rPr>
              <w:noProof/>
            </w:rPr>
          </w:pPr>
          <w:hyperlink w:anchor="_Toc158579995" w:history="1">
            <w:r w:rsidR="00CD2BC6" w:rsidRPr="005B4DD4">
              <w:rPr>
                <w:rStyle w:val="Hyperlink"/>
                <w:noProof/>
                <w:u w:val="none"/>
              </w:rPr>
              <w:t>2.2.1 DEFINITIONS OF MOTOR VEHICLE THEFT</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_Toc158579995 \h </w:instrText>
            </w:r>
            <w:r w:rsidR="00CD2BC6" w:rsidRPr="005B4DD4">
              <w:rPr>
                <w:noProof/>
                <w:webHidden/>
              </w:rPr>
            </w:r>
            <w:r w:rsidR="00CD2BC6" w:rsidRPr="005B4DD4">
              <w:rPr>
                <w:noProof/>
                <w:webHidden/>
              </w:rPr>
              <w:fldChar w:fldCharType="separate"/>
            </w:r>
            <w:r w:rsidR="00E76FFB">
              <w:rPr>
                <w:noProof/>
                <w:webHidden/>
              </w:rPr>
              <w:t>17</w:t>
            </w:r>
            <w:r w:rsidR="00CD2BC6" w:rsidRPr="005B4DD4">
              <w:rPr>
                <w:noProof/>
                <w:webHidden/>
              </w:rPr>
              <w:fldChar w:fldCharType="end"/>
            </w:r>
          </w:hyperlink>
        </w:p>
        <w:p w14:paraId="5FE63698" w14:textId="77777777" w:rsidR="00CD2BC6" w:rsidRPr="005B4DD4" w:rsidRDefault="002260D7">
          <w:pPr>
            <w:pStyle w:val="TOC1"/>
            <w:tabs>
              <w:tab w:val="right" w:leader="dot" w:pos="10070"/>
            </w:tabs>
            <w:rPr>
              <w:noProof/>
            </w:rPr>
          </w:pPr>
          <w:hyperlink w:anchor="_Toc158579996" w:history="1">
            <w:r w:rsidR="00CD2BC6" w:rsidRPr="005B4DD4">
              <w:rPr>
                <w:rStyle w:val="Hyperlink"/>
                <w:noProof/>
                <w:u w:val="none"/>
              </w:rPr>
              <w:t>2.2.2 APPROACHES TO REDUCE THE OCCURRENCE OF MOTOR VEHICLE THEFT</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_Toc158579996 \h </w:instrText>
            </w:r>
            <w:r w:rsidR="00CD2BC6" w:rsidRPr="005B4DD4">
              <w:rPr>
                <w:noProof/>
                <w:webHidden/>
              </w:rPr>
            </w:r>
            <w:r w:rsidR="00CD2BC6" w:rsidRPr="005B4DD4">
              <w:rPr>
                <w:noProof/>
                <w:webHidden/>
              </w:rPr>
              <w:fldChar w:fldCharType="separate"/>
            </w:r>
            <w:r w:rsidR="00E76FFB">
              <w:rPr>
                <w:noProof/>
                <w:webHidden/>
              </w:rPr>
              <w:t>19</w:t>
            </w:r>
            <w:r w:rsidR="00CD2BC6" w:rsidRPr="005B4DD4">
              <w:rPr>
                <w:noProof/>
                <w:webHidden/>
              </w:rPr>
              <w:fldChar w:fldCharType="end"/>
            </w:r>
          </w:hyperlink>
        </w:p>
        <w:p w14:paraId="1DC957DD" w14:textId="77777777" w:rsidR="00CD2BC6" w:rsidRPr="005B4DD4" w:rsidRDefault="002260D7">
          <w:pPr>
            <w:pStyle w:val="TOC1"/>
            <w:tabs>
              <w:tab w:val="right" w:leader="dot" w:pos="10070"/>
            </w:tabs>
            <w:rPr>
              <w:noProof/>
            </w:rPr>
          </w:pPr>
          <w:hyperlink w:anchor="_Toc158579997" w:history="1">
            <w:r w:rsidR="00CD2BC6" w:rsidRPr="005B4DD4">
              <w:rPr>
                <w:rStyle w:val="Hyperlink"/>
                <w:noProof/>
                <w:u w:val="none"/>
              </w:rPr>
              <w:t>CHAPTER THREE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_Toc158579997 \h </w:instrText>
            </w:r>
            <w:r w:rsidR="00CD2BC6" w:rsidRPr="005B4DD4">
              <w:rPr>
                <w:noProof/>
                <w:webHidden/>
              </w:rPr>
            </w:r>
            <w:r w:rsidR="00CD2BC6" w:rsidRPr="005B4DD4">
              <w:rPr>
                <w:noProof/>
                <w:webHidden/>
              </w:rPr>
              <w:fldChar w:fldCharType="separate"/>
            </w:r>
            <w:r w:rsidR="00E76FFB">
              <w:rPr>
                <w:noProof/>
                <w:webHidden/>
              </w:rPr>
              <w:t>25</w:t>
            </w:r>
            <w:r w:rsidR="00CD2BC6" w:rsidRPr="005B4DD4">
              <w:rPr>
                <w:noProof/>
                <w:webHidden/>
              </w:rPr>
              <w:fldChar w:fldCharType="end"/>
            </w:r>
          </w:hyperlink>
        </w:p>
        <w:p w14:paraId="503C6950" w14:textId="77777777" w:rsidR="00CD2BC6" w:rsidRPr="005B4DD4" w:rsidRDefault="002260D7">
          <w:pPr>
            <w:pStyle w:val="TOC1"/>
            <w:tabs>
              <w:tab w:val="right" w:leader="dot" w:pos="10070"/>
            </w:tabs>
            <w:rPr>
              <w:noProof/>
            </w:rPr>
          </w:pPr>
          <w:hyperlink w:anchor="_Toc158579998" w:history="1">
            <w:r w:rsidR="00CD2BC6" w:rsidRPr="005B4DD4">
              <w:rPr>
                <w:rStyle w:val="Hyperlink"/>
                <w:noProof/>
                <w:u w:val="none"/>
              </w:rPr>
              <w:t>METHODOLOGY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_Toc158579998 \h </w:instrText>
            </w:r>
            <w:r w:rsidR="00CD2BC6" w:rsidRPr="005B4DD4">
              <w:rPr>
                <w:noProof/>
                <w:webHidden/>
              </w:rPr>
            </w:r>
            <w:r w:rsidR="00CD2BC6" w:rsidRPr="005B4DD4">
              <w:rPr>
                <w:noProof/>
                <w:webHidden/>
              </w:rPr>
              <w:fldChar w:fldCharType="separate"/>
            </w:r>
            <w:r w:rsidR="00E76FFB">
              <w:rPr>
                <w:noProof/>
                <w:webHidden/>
              </w:rPr>
              <w:t>25</w:t>
            </w:r>
            <w:r w:rsidR="00CD2BC6" w:rsidRPr="005B4DD4">
              <w:rPr>
                <w:noProof/>
                <w:webHidden/>
              </w:rPr>
              <w:fldChar w:fldCharType="end"/>
            </w:r>
          </w:hyperlink>
        </w:p>
        <w:p w14:paraId="38A10C76" w14:textId="77777777" w:rsidR="00CD2BC6" w:rsidRPr="005B4DD4" w:rsidRDefault="002260D7">
          <w:pPr>
            <w:pStyle w:val="TOC1"/>
            <w:tabs>
              <w:tab w:val="right" w:leader="dot" w:pos="10070"/>
            </w:tabs>
            <w:rPr>
              <w:noProof/>
            </w:rPr>
          </w:pPr>
          <w:hyperlink w:anchor="_Toc158579999" w:history="1">
            <w:r w:rsidR="00CD2BC6" w:rsidRPr="005B4DD4">
              <w:rPr>
                <w:rStyle w:val="Hyperlink"/>
                <w:noProof/>
                <w:u w:val="none"/>
              </w:rPr>
              <w:t>3.1 INRODUCTION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_Toc158579999 \h </w:instrText>
            </w:r>
            <w:r w:rsidR="00CD2BC6" w:rsidRPr="005B4DD4">
              <w:rPr>
                <w:noProof/>
                <w:webHidden/>
              </w:rPr>
            </w:r>
            <w:r w:rsidR="00CD2BC6" w:rsidRPr="005B4DD4">
              <w:rPr>
                <w:noProof/>
                <w:webHidden/>
              </w:rPr>
              <w:fldChar w:fldCharType="separate"/>
            </w:r>
            <w:r w:rsidR="00E76FFB">
              <w:rPr>
                <w:noProof/>
                <w:webHidden/>
              </w:rPr>
              <w:t>25</w:t>
            </w:r>
            <w:r w:rsidR="00CD2BC6" w:rsidRPr="005B4DD4">
              <w:rPr>
                <w:noProof/>
                <w:webHidden/>
              </w:rPr>
              <w:fldChar w:fldCharType="end"/>
            </w:r>
          </w:hyperlink>
        </w:p>
        <w:p w14:paraId="1567E203" w14:textId="77777777" w:rsidR="00CD2BC6" w:rsidRPr="005B4DD4" w:rsidRDefault="002260D7">
          <w:pPr>
            <w:pStyle w:val="TOC1"/>
            <w:tabs>
              <w:tab w:val="right" w:leader="dot" w:pos="10070"/>
            </w:tabs>
            <w:rPr>
              <w:noProof/>
            </w:rPr>
          </w:pPr>
          <w:hyperlink w:anchor="_Toc158580000" w:history="1">
            <w:r w:rsidR="00CD2BC6" w:rsidRPr="005B4DD4">
              <w:rPr>
                <w:rStyle w:val="Hyperlink"/>
                <w:noProof/>
                <w:u w:val="none"/>
              </w:rPr>
              <w:t>3.2 PRELIMINARY INVESTIGATION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_Toc158580000 \h </w:instrText>
            </w:r>
            <w:r w:rsidR="00CD2BC6" w:rsidRPr="005B4DD4">
              <w:rPr>
                <w:noProof/>
                <w:webHidden/>
              </w:rPr>
            </w:r>
            <w:r w:rsidR="00CD2BC6" w:rsidRPr="005B4DD4">
              <w:rPr>
                <w:noProof/>
                <w:webHidden/>
              </w:rPr>
              <w:fldChar w:fldCharType="separate"/>
            </w:r>
            <w:r w:rsidR="00E76FFB">
              <w:rPr>
                <w:noProof/>
                <w:webHidden/>
              </w:rPr>
              <w:t>25</w:t>
            </w:r>
            <w:r w:rsidR="00CD2BC6" w:rsidRPr="005B4DD4">
              <w:rPr>
                <w:noProof/>
                <w:webHidden/>
              </w:rPr>
              <w:fldChar w:fldCharType="end"/>
            </w:r>
          </w:hyperlink>
        </w:p>
        <w:p w14:paraId="4D564A15" w14:textId="77777777" w:rsidR="00CD2BC6" w:rsidRPr="005B4DD4" w:rsidRDefault="002260D7">
          <w:pPr>
            <w:pStyle w:val="TOC1"/>
            <w:tabs>
              <w:tab w:val="right" w:leader="dot" w:pos="10070"/>
            </w:tabs>
            <w:rPr>
              <w:noProof/>
            </w:rPr>
          </w:pPr>
          <w:hyperlink w:anchor="_Toc158580001" w:history="1">
            <w:r w:rsidR="00CD2BC6" w:rsidRPr="005B4DD4">
              <w:rPr>
                <w:rStyle w:val="Hyperlink"/>
                <w:noProof/>
                <w:u w:val="none"/>
              </w:rPr>
              <w:t>3.3 FEASIBILITY STUDY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_Toc158580001 \h </w:instrText>
            </w:r>
            <w:r w:rsidR="00CD2BC6" w:rsidRPr="005B4DD4">
              <w:rPr>
                <w:noProof/>
                <w:webHidden/>
              </w:rPr>
            </w:r>
            <w:r w:rsidR="00CD2BC6" w:rsidRPr="005B4DD4">
              <w:rPr>
                <w:noProof/>
                <w:webHidden/>
              </w:rPr>
              <w:fldChar w:fldCharType="separate"/>
            </w:r>
            <w:r w:rsidR="00E76FFB">
              <w:rPr>
                <w:noProof/>
                <w:webHidden/>
              </w:rPr>
              <w:t>26</w:t>
            </w:r>
            <w:r w:rsidR="00CD2BC6" w:rsidRPr="005B4DD4">
              <w:rPr>
                <w:noProof/>
                <w:webHidden/>
              </w:rPr>
              <w:fldChar w:fldCharType="end"/>
            </w:r>
          </w:hyperlink>
        </w:p>
        <w:p w14:paraId="0264DBED" w14:textId="77777777" w:rsidR="00CD2BC6" w:rsidRPr="005B4DD4" w:rsidRDefault="002260D7">
          <w:pPr>
            <w:pStyle w:val="TOC1"/>
            <w:tabs>
              <w:tab w:val="right" w:leader="dot" w:pos="10070"/>
            </w:tabs>
            <w:rPr>
              <w:noProof/>
            </w:rPr>
          </w:pPr>
          <w:hyperlink w:anchor="_Toc158580002" w:history="1">
            <w:r w:rsidR="00CD2BC6" w:rsidRPr="005B4DD4">
              <w:rPr>
                <w:rStyle w:val="Hyperlink"/>
                <w:noProof/>
                <w:u w:val="none"/>
              </w:rPr>
              <w:t>3.4 OVERVIEW OF THE EXISTING SYSTEM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_Toc158580002 \h </w:instrText>
            </w:r>
            <w:r w:rsidR="00CD2BC6" w:rsidRPr="005B4DD4">
              <w:rPr>
                <w:noProof/>
                <w:webHidden/>
              </w:rPr>
            </w:r>
            <w:r w:rsidR="00CD2BC6" w:rsidRPr="005B4DD4">
              <w:rPr>
                <w:noProof/>
                <w:webHidden/>
              </w:rPr>
              <w:fldChar w:fldCharType="separate"/>
            </w:r>
            <w:r w:rsidR="00E76FFB">
              <w:rPr>
                <w:noProof/>
                <w:webHidden/>
              </w:rPr>
              <w:t>26</w:t>
            </w:r>
            <w:r w:rsidR="00CD2BC6" w:rsidRPr="005B4DD4">
              <w:rPr>
                <w:noProof/>
                <w:webHidden/>
              </w:rPr>
              <w:fldChar w:fldCharType="end"/>
            </w:r>
          </w:hyperlink>
        </w:p>
        <w:p w14:paraId="7255D3D5" w14:textId="77777777" w:rsidR="00CD2BC6" w:rsidRPr="005B4DD4" w:rsidRDefault="002260D7">
          <w:pPr>
            <w:pStyle w:val="TOC1"/>
            <w:tabs>
              <w:tab w:val="right" w:leader="dot" w:pos="10070"/>
            </w:tabs>
            <w:rPr>
              <w:noProof/>
            </w:rPr>
          </w:pPr>
          <w:hyperlink w:anchor="_Toc158580003" w:history="1">
            <w:r w:rsidR="00CD2BC6" w:rsidRPr="005B4DD4">
              <w:rPr>
                <w:rStyle w:val="Hyperlink"/>
                <w:noProof/>
                <w:u w:val="none"/>
              </w:rPr>
              <w:t>3.5 ANALYSIS OF THE EXISTING SYSTEM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_Toc158580003 \h </w:instrText>
            </w:r>
            <w:r w:rsidR="00CD2BC6" w:rsidRPr="005B4DD4">
              <w:rPr>
                <w:noProof/>
                <w:webHidden/>
              </w:rPr>
            </w:r>
            <w:r w:rsidR="00CD2BC6" w:rsidRPr="005B4DD4">
              <w:rPr>
                <w:noProof/>
                <w:webHidden/>
              </w:rPr>
              <w:fldChar w:fldCharType="separate"/>
            </w:r>
            <w:r w:rsidR="00E76FFB">
              <w:rPr>
                <w:noProof/>
                <w:webHidden/>
              </w:rPr>
              <w:t>27</w:t>
            </w:r>
            <w:r w:rsidR="00CD2BC6" w:rsidRPr="005B4DD4">
              <w:rPr>
                <w:noProof/>
                <w:webHidden/>
              </w:rPr>
              <w:fldChar w:fldCharType="end"/>
            </w:r>
          </w:hyperlink>
        </w:p>
        <w:p w14:paraId="61AC902F" w14:textId="77777777" w:rsidR="00CD2BC6" w:rsidRPr="005B4DD4" w:rsidRDefault="002260D7">
          <w:pPr>
            <w:pStyle w:val="TOC1"/>
            <w:tabs>
              <w:tab w:val="right" w:leader="dot" w:pos="10070"/>
            </w:tabs>
            <w:rPr>
              <w:noProof/>
            </w:rPr>
          </w:pPr>
          <w:hyperlink w:anchor="_Toc158580004" w:history="1">
            <w:r w:rsidR="00CD2BC6" w:rsidRPr="005B4DD4">
              <w:rPr>
                <w:rStyle w:val="Hyperlink"/>
                <w:rFonts w:cstheme="majorBidi"/>
                <w:noProof/>
                <w:u w:val="none"/>
              </w:rPr>
              <w:t>3.6 OVERVIEW OF THE PROPOSED SYSTEM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_Toc158580004 \h </w:instrText>
            </w:r>
            <w:r w:rsidR="00CD2BC6" w:rsidRPr="005B4DD4">
              <w:rPr>
                <w:noProof/>
                <w:webHidden/>
              </w:rPr>
            </w:r>
            <w:r w:rsidR="00CD2BC6" w:rsidRPr="005B4DD4">
              <w:rPr>
                <w:noProof/>
                <w:webHidden/>
              </w:rPr>
              <w:fldChar w:fldCharType="separate"/>
            </w:r>
            <w:r w:rsidR="00E76FFB">
              <w:rPr>
                <w:noProof/>
                <w:webHidden/>
              </w:rPr>
              <w:t>27</w:t>
            </w:r>
            <w:r w:rsidR="00CD2BC6" w:rsidRPr="005B4DD4">
              <w:rPr>
                <w:noProof/>
                <w:webHidden/>
              </w:rPr>
              <w:fldChar w:fldCharType="end"/>
            </w:r>
          </w:hyperlink>
        </w:p>
        <w:p w14:paraId="34244AF1" w14:textId="77777777" w:rsidR="00CD2BC6" w:rsidRPr="005B4DD4" w:rsidRDefault="002260D7">
          <w:pPr>
            <w:pStyle w:val="TOC1"/>
            <w:tabs>
              <w:tab w:val="right" w:leader="dot" w:pos="10070"/>
            </w:tabs>
            <w:rPr>
              <w:noProof/>
            </w:rPr>
          </w:pPr>
          <w:hyperlink w:anchor="_Toc158580005" w:history="1">
            <w:r w:rsidR="00CD2BC6" w:rsidRPr="005B4DD4">
              <w:rPr>
                <w:rStyle w:val="Hyperlink"/>
                <w:rFonts w:cstheme="majorBidi"/>
                <w:noProof/>
                <w:u w:val="none"/>
                <w:lang w:eastAsia="en-AU"/>
              </w:rPr>
              <w:t>3.7 ANALYSIS OF THE PROPOSED SYSTEM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_Toc158580005 \h </w:instrText>
            </w:r>
            <w:r w:rsidR="00CD2BC6" w:rsidRPr="005B4DD4">
              <w:rPr>
                <w:noProof/>
                <w:webHidden/>
              </w:rPr>
            </w:r>
            <w:r w:rsidR="00CD2BC6" w:rsidRPr="005B4DD4">
              <w:rPr>
                <w:noProof/>
                <w:webHidden/>
              </w:rPr>
              <w:fldChar w:fldCharType="separate"/>
            </w:r>
            <w:r w:rsidR="00E76FFB">
              <w:rPr>
                <w:noProof/>
                <w:webHidden/>
              </w:rPr>
              <w:t>27</w:t>
            </w:r>
            <w:r w:rsidR="00CD2BC6" w:rsidRPr="005B4DD4">
              <w:rPr>
                <w:noProof/>
                <w:webHidden/>
              </w:rPr>
              <w:fldChar w:fldCharType="end"/>
            </w:r>
          </w:hyperlink>
        </w:p>
        <w:p w14:paraId="6F5BE0A8" w14:textId="77777777" w:rsidR="00CD2BC6" w:rsidRPr="005B4DD4" w:rsidRDefault="002260D7">
          <w:pPr>
            <w:pStyle w:val="TOC1"/>
            <w:tabs>
              <w:tab w:val="right" w:leader="dot" w:pos="10070"/>
            </w:tabs>
            <w:rPr>
              <w:noProof/>
            </w:rPr>
          </w:pPr>
          <w:hyperlink w:anchor="_Toc158580006" w:history="1">
            <w:r w:rsidR="00CD2BC6" w:rsidRPr="005B4DD4">
              <w:rPr>
                <w:rStyle w:val="Hyperlink"/>
                <w:rFonts w:cstheme="majorBidi"/>
                <w:noProof/>
                <w:u w:val="none"/>
              </w:rPr>
              <w:t>3.8 SYSTEM DESIGN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_Toc158580006 \h </w:instrText>
            </w:r>
            <w:r w:rsidR="00CD2BC6" w:rsidRPr="005B4DD4">
              <w:rPr>
                <w:noProof/>
                <w:webHidden/>
              </w:rPr>
            </w:r>
            <w:r w:rsidR="00CD2BC6" w:rsidRPr="005B4DD4">
              <w:rPr>
                <w:noProof/>
                <w:webHidden/>
              </w:rPr>
              <w:fldChar w:fldCharType="separate"/>
            </w:r>
            <w:r w:rsidR="00E76FFB">
              <w:rPr>
                <w:noProof/>
                <w:webHidden/>
              </w:rPr>
              <w:t>27</w:t>
            </w:r>
            <w:r w:rsidR="00CD2BC6" w:rsidRPr="005B4DD4">
              <w:rPr>
                <w:noProof/>
                <w:webHidden/>
              </w:rPr>
              <w:fldChar w:fldCharType="end"/>
            </w:r>
          </w:hyperlink>
        </w:p>
        <w:p w14:paraId="32C67675" w14:textId="77777777" w:rsidR="00CD2BC6" w:rsidRPr="005B4DD4" w:rsidRDefault="002260D7">
          <w:pPr>
            <w:pStyle w:val="TOC1"/>
            <w:tabs>
              <w:tab w:val="right" w:leader="dot" w:pos="10070"/>
            </w:tabs>
            <w:rPr>
              <w:noProof/>
            </w:rPr>
          </w:pPr>
          <w:hyperlink w:anchor="_Toc158580007" w:history="1">
            <w:r w:rsidR="00CD2BC6" w:rsidRPr="005B4DD4">
              <w:rPr>
                <w:rStyle w:val="Hyperlink"/>
                <w:rFonts w:cstheme="majorBidi"/>
                <w:noProof/>
                <w:u w:val="none"/>
              </w:rPr>
              <w:t>3.8.1 USE CASE DIAGRAM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_Toc158580007 \h </w:instrText>
            </w:r>
            <w:r w:rsidR="00CD2BC6" w:rsidRPr="005B4DD4">
              <w:rPr>
                <w:noProof/>
                <w:webHidden/>
              </w:rPr>
            </w:r>
            <w:r w:rsidR="00CD2BC6" w:rsidRPr="005B4DD4">
              <w:rPr>
                <w:noProof/>
                <w:webHidden/>
              </w:rPr>
              <w:fldChar w:fldCharType="separate"/>
            </w:r>
            <w:r w:rsidR="00E76FFB">
              <w:rPr>
                <w:noProof/>
                <w:webHidden/>
              </w:rPr>
              <w:t>28</w:t>
            </w:r>
            <w:r w:rsidR="00CD2BC6" w:rsidRPr="005B4DD4">
              <w:rPr>
                <w:noProof/>
                <w:webHidden/>
              </w:rPr>
              <w:fldChar w:fldCharType="end"/>
            </w:r>
          </w:hyperlink>
        </w:p>
        <w:p w14:paraId="6227DE17" w14:textId="77777777" w:rsidR="00CD2BC6" w:rsidRPr="005B4DD4" w:rsidRDefault="002260D7">
          <w:pPr>
            <w:pStyle w:val="TOC1"/>
            <w:tabs>
              <w:tab w:val="right" w:leader="dot" w:pos="10070"/>
            </w:tabs>
            <w:rPr>
              <w:noProof/>
            </w:rPr>
          </w:pPr>
          <w:hyperlink w:anchor="_Toc158580009" w:history="1">
            <w:r w:rsidR="00CD2BC6" w:rsidRPr="005B4DD4">
              <w:rPr>
                <w:rStyle w:val="Hyperlink"/>
                <w:rFonts w:cstheme="majorBidi"/>
                <w:noProof/>
                <w:u w:val="none"/>
              </w:rPr>
              <w:t>3.8.2 SEQUENCE DIAGRAM</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_Toc158580009 \h </w:instrText>
            </w:r>
            <w:r w:rsidR="00CD2BC6" w:rsidRPr="005B4DD4">
              <w:rPr>
                <w:noProof/>
                <w:webHidden/>
              </w:rPr>
            </w:r>
            <w:r w:rsidR="00CD2BC6" w:rsidRPr="005B4DD4">
              <w:rPr>
                <w:noProof/>
                <w:webHidden/>
              </w:rPr>
              <w:fldChar w:fldCharType="separate"/>
            </w:r>
            <w:r w:rsidR="00E76FFB">
              <w:rPr>
                <w:noProof/>
                <w:webHidden/>
              </w:rPr>
              <w:t>29</w:t>
            </w:r>
            <w:r w:rsidR="00CD2BC6" w:rsidRPr="005B4DD4">
              <w:rPr>
                <w:noProof/>
                <w:webHidden/>
              </w:rPr>
              <w:fldChar w:fldCharType="end"/>
            </w:r>
          </w:hyperlink>
        </w:p>
        <w:p w14:paraId="010D67B8" w14:textId="77777777" w:rsidR="00CD2BC6" w:rsidRPr="005B4DD4" w:rsidRDefault="002260D7">
          <w:pPr>
            <w:pStyle w:val="TOC1"/>
            <w:tabs>
              <w:tab w:val="right" w:leader="dot" w:pos="10070"/>
            </w:tabs>
            <w:rPr>
              <w:noProof/>
            </w:rPr>
          </w:pPr>
          <w:hyperlink w:anchor="_Toc158580011" w:history="1">
            <w:r w:rsidR="00CD2BC6" w:rsidRPr="005B4DD4">
              <w:rPr>
                <w:rStyle w:val="Hyperlink"/>
                <w:rFonts w:cstheme="majorBidi"/>
                <w:noProof/>
                <w:u w:val="none"/>
              </w:rPr>
              <w:t>3.8.3 LOGICAL DESIGN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_Toc158580011 \h </w:instrText>
            </w:r>
            <w:r w:rsidR="00CD2BC6" w:rsidRPr="005B4DD4">
              <w:rPr>
                <w:noProof/>
                <w:webHidden/>
              </w:rPr>
            </w:r>
            <w:r w:rsidR="00CD2BC6" w:rsidRPr="005B4DD4">
              <w:rPr>
                <w:noProof/>
                <w:webHidden/>
              </w:rPr>
              <w:fldChar w:fldCharType="separate"/>
            </w:r>
            <w:r w:rsidR="00E76FFB">
              <w:rPr>
                <w:noProof/>
                <w:webHidden/>
              </w:rPr>
              <w:t>30</w:t>
            </w:r>
            <w:r w:rsidR="00CD2BC6" w:rsidRPr="005B4DD4">
              <w:rPr>
                <w:noProof/>
                <w:webHidden/>
              </w:rPr>
              <w:fldChar w:fldCharType="end"/>
            </w:r>
          </w:hyperlink>
        </w:p>
        <w:p w14:paraId="16E98AF4" w14:textId="77777777" w:rsidR="00CD2BC6" w:rsidRPr="005B4DD4" w:rsidRDefault="002260D7">
          <w:pPr>
            <w:pStyle w:val="TOC1"/>
            <w:tabs>
              <w:tab w:val="right" w:leader="dot" w:pos="10070"/>
            </w:tabs>
            <w:rPr>
              <w:noProof/>
            </w:rPr>
          </w:pPr>
          <w:hyperlink w:anchor="_Toc158580019" w:history="1">
            <w:r w:rsidR="00CD2BC6" w:rsidRPr="005B4DD4">
              <w:rPr>
                <w:rStyle w:val="Hyperlink"/>
                <w:rFonts w:cstheme="majorBidi"/>
                <w:noProof/>
                <w:u w:val="none"/>
              </w:rPr>
              <w:t>3.8.4 PHYSICAL DESIGN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_Toc158580019 \h </w:instrText>
            </w:r>
            <w:r w:rsidR="00CD2BC6" w:rsidRPr="005B4DD4">
              <w:rPr>
                <w:noProof/>
                <w:webHidden/>
              </w:rPr>
            </w:r>
            <w:r w:rsidR="00CD2BC6" w:rsidRPr="005B4DD4">
              <w:rPr>
                <w:noProof/>
                <w:webHidden/>
              </w:rPr>
              <w:fldChar w:fldCharType="separate"/>
            </w:r>
            <w:r w:rsidR="00E76FFB">
              <w:rPr>
                <w:noProof/>
                <w:webHidden/>
              </w:rPr>
              <w:t>30</w:t>
            </w:r>
            <w:r w:rsidR="00CD2BC6" w:rsidRPr="005B4DD4">
              <w:rPr>
                <w:noProof/>
                <w:webHidden/>
              </w:rPr>
              <w:fldChar w:fldCharType="end"/>
            </w:r>
          </w:hyperlink>
        </w:p>
        <w:p w14:paraId="1A7E246E" w14:textId="77777777" w:rsidR="00CD2BC6" w:rsidRPr="005B4DD4" w:rsidRDefault="002260D7">
          <w:pPr>
            <w:pStyle w:val="TOC1"/>
            <w:tabs>
              <w:tab w:val="right" w:leader="dot" w:pos="10070"/>
            </w:tabs>
            <w:rPr>
              <w:noProof/>
            </w:rPr>
          </w:pPr>
          <w:hyperlink w:anchor="_Toc158580026" w:history="1">
            <w:r w:rsidR="00CD2BC6" w:rsidRPr="005B4DD4">
              <w:rPr>
                <w:rStyle w:val="Hyperlink"/>
                <w:rFonts w:cstheme="majorBidi"/>
                <w:noProof/>
                <w:u w:val="none"/>
              </w:rPr>
              <w:t>3.8.5 DATABASE DESIGN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_Toc158580026 \h </w:instrText>
            </w:r>
            <w:r w:rsidR="00CD2BC6" w:rsidRPr="005B4DD4">
              <w:rPr>
                <w:noProof/>
                <w:webHidden/>
              </w:rPr>
            </w:r>
            <w:r w:rsidR="00CD2BC6" w:rsidRPr="005B4DD4">
              <w:rPr>
                <w:noProof/>
                <w:webHidden/>
              </w:rPr>
              <w:fldChar w:fldCharType="separate"/>
            </w:r>
            <w:r w:rsidR="00E76FFB">
              <w:rPr>
                <w:noProof/>
                <w:webHidden/>
              </w:rPr>
              <w:t>34</w:t>
            </w:r>
            <w:r w:rsidR="00CD2BC6" w:rsidRPr="005B4DD4">
              <w:rPr>
                <w:noProof/>
                <w:webHidden/>
              </w:rPr>
              <w:fldChar w:fldCharType="end"/>
            </w:r>
          </w:hyperlink>
        </w:p>
        <w:p w14:paraId="7448580A" w14:textId="77777777" w:rsidR="00CD2BC6" w:rsidRPr="005B4DD4" w:rsidRDefault="002260D7">
          <w:pPr>
            <w:pStyle w:val="TOC1"/>
            <w:tabs>
              <w:tab w:val="right" w:leader="dot" w:pos="10070"/>
            </w:tabs>
            <w:rPr>
              <w:noProof/>
            </w:rPr>
          </w:pPr>
          <w:hyperlink w:anchor="_Toc158580027" w:history="1">
            <w:r w:rsidR="00CD2BC6" w:rsidRPr="005B4DD4">
              <w:rPr>
                <w:rStyle w:val="Hyperlink"/>
                <w:rFonts w:cstheme="majorBidi"/>
                <w:noProof/>
                <w:u w:val="none"/>
              </w:rPr>
              <w:t>Table 1: Admin Table [admin]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_Toc158580027 \h </w:instrText>
            </w:r>
            <w:r w:rsidR="00CD2BC6" w:rsidRPr="005B4DD4">
              <w:rPr>
                <w:noProof/>
                <w:webHidden/>
              </w:rPr>
            </w:r>
            <w:r w:rsidR="00CD2BC6" w:rsidRPr="005B4DD4">
              <w:rPr>
                <w:noProof/>
                <w:webHidden/>
              </w:rPr>
              <w:fldChar w:fldCharType="separate"/>
            </w:r>
            <w:r w:rsidR="00E76FFB">
              <w:rPr>
                <w:noProof/>
                <w:webHidden/>
              </w:rPr>
              <w:t>34</w:t>
            </w:r>
            <w:r w:rsidR="00CD2BC6" w:rsidRPr="005B4DD4">
              <w:rPr>
                <w:noProof/>
                <w:webHidden/>
              </w:rPr>
              <w:fldChar w:fldCharType="end"/>
            </w:r>
          </w:hyperlink>
        </w:p>
        <w:p w14:paraId="16666DCC" w14:textId="77777777" w:rsidR="00CD2BC6" w:rsidRPr="005B4DD4" w:rsidRDefault="002260D7">
          <w:pPr>
            <w:pStyle w:val="TOC1"/>
            <w:tabs>
              <w:tab w:val="right" w:leader="dot" w:pos="10070"/>
            </w:tabs>
            <w:rPr>
              <w:noProof/>
            </w:rPr>
          </w:pPr>
          <w:hyperlink w:anchor="_Toc158580028" w:history="1">
            <w:r w:rsidR="00CD2BC6" w:rsidRPr="005B4DD4">
              <w:rPr>
                <w:rStyle w:val="Hyperlink"/>
                <w:rFonts w:cstheme="majorBidi"/>
                <w:noProof/>
                <w:u w:val="none"/>
              </w:rPr>
              <w:t>Table 2: Security Defense [dept]</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_Toc158580028 \h </w:instrText>
            </w:r>
            <w:r w:rsidR="00CD2BC6" w:rsidRPr="005B4DD4">
              <w:rPr>
                <w:noProof/>
                <w:webHidden/>
              </w:rPr>
            </w:r>
            <w:r w:rsidR="00CD2BC6" w:rsidRPr="005B4DD4">
              <w:rPr>
                <w:noProof/>
                <w:webHidden/>
              </w:rPr>
              <w:fldChar w:fldCharType="separate"/>
            </w:r>
            <w:r w:rsidR="00E76FFB">
              <w:rPr>
                <w:noProof/>
                <w:webHidden/>
              </w:rPr>
              <w:t>34</w:t>
            </w:r>
            <w:r w:rsidR="00CD2BC6" w:rsidRPr="005B4DD4">
              <w:rPr>
                <w:noProof/>
                <w:webHidden/>
              </w:rPr>
              <w:fldChar w:fldCharType="end"/>
            </w:r>
          </w:hyperlink>
        </w:p>
        <w:p w14:paraId="728EEFD1" w14:textId="77777777" w:rsidR="00CD2BC6" w:rsidRPr="005B4DD4" w:rsidRDefault="002260D7">
          <w:pPr>
            <w:pStyle w:val="TOC1"/>
            <w:tabs>
              <w:tab w:val="right" w:leader="dot" w:pos="10070"/>
            </w:tabs>
            <w:rPr>
              <w:noProof/>
            </w:rPr>
          </w:pPr>
          <w:hyperlink w:anchor="_Toc158580029" w:history="1">
            <w:r w:rsidR="00CD2BC6" w:rsidRPr="005B4DD4">
              <w:rPr>
                <w:rStyle w:val="Hyperlink"/>
                <w:rFonts w:cstheme="majorBidi"/>
                <w:noProof/>
                <w:u w:val="none"/>
              </w:rPr>
              <w:t>Table 3: Lodged Reports [lodge]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_Toc158580029 \h </w:instrText>
            </w:r>
            <w:r w:rsidR="00CD2BC6" w:rsidRPr="005B4DD4">
              <w:rPr>
                <w:noProof/>
                <w:webHidden/>
              </w:rPr>
            </w:r>
            <w:r w:rsidR="00CD2BC6" w:rsidRPr="005B4DD4">
              <w:rPr>
                <w:noProof/>
                <w:webHidden/>
              </w:rPr>
              <w:fldChar w:fldCharType="separate"/>
            </w:r>
            <w:r w:rsidR="00E76FFB">
              <w:rPr>
                <w:noProof/>
                <w:webHidden/>
              </w:rPr>
              <w:t>34</w:t>
            </w:r>
            <w:r w:rsidR="00CD2BC6" w:rsidRPr="005B4DD4">
              <w:rPr>
                <w:noProof/>
                <w:webHidden/>
              </w:rPr>
              <w:fldChar w:fldCharType="end"/>
            </w:r>
          </w:hyperlink>
        </w:p>
        <w:p w14:paraId="7093146B" w14:textId="77777777" w:rsidR="00CD2BC6" w:rsidRPr="005B4DD4" w:rsidRDefault="002260D7">
          <w:pPr>
            <w:pStyle w:val="TOC1"/>
            <w:tabs>
              <w:tab w:val="right" w:leader="dot" w:pos="10070"/>
            </w:tabs>
            <w:rPr>
              <w:noProof/>
            </w:rPr>
          </w:pPr>
          <w:hyperlink w:anchor="_Toc158580030" w:history="1">
            <w:r w:rsidR="00CD2BC6" w:rsidRPr="005B4DD4">
              <w:rPr>
                <w:rStyle w:val="Hyperlink"/>
                <w:rFonts w:cstheme="majorBidi"/>
                <w:noProof/>
                <w:u w:val="none"/>
              </w:rPr>
              <w:t>Table4: Rescued Vehicles [rescued]</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_Toc158580030 \h </w:instrText>
            </w:r>
            <w:r w:rsidR="00CD2BC6" w:rsidRPr="005B4DD4">
              <w:rPr>
                <w:noProof/>
                <w:webHidden/>
              </w:rPr>
            </w:r>
            <w:r w:rsidR="00CD2BC6" w:rsidRPr="005B4DD4">
              <w:rPr>
                <w:noProof/>
                <w:webHidden/>
              </w:rPr>
              <w:fldChar w:fldCharType="separate"/>
            </w:r>
            <w:r w:rsidR="00E76FFB">
              <w:rPr>
                <w:noProof/>
                <w:webHidden/>
              </w:rPr>
              <w:t>35</w:t>
            </w:r>
            <w:r w:rsidR="00CD2BC6" w:rsidRPr="005B4DD4">
              <w:rPr>
                <w:noProof/>
                <w:webHidden/>
              </w:rPr>
              <w:fldChar w:fldCharType="end"/>
            </w:r>
          </w:hyperlink>
        </w:p>
        <w:p w14:paraId="250ED33E" w14:textId="77777777" w:rsidR="00CD2BC6" w:rsidRPr="005B4DD4" w:rsidRDefault="002260D7">
          <w:pPr>
            <w:pStyle w:val="TOC1"/>
            <w:tabs>
              <w:tab w:val="right" w:leader="dot" w:pos="10070"/>
            </w:tabs>
            <w:rPr>
              <w:noProof/>
            </w:rPr>
          </w:pPr>
          <w:hyperlink w:anchor="_Toc158580032" w:history="1">
            <w:r w:rsidR="00CD2BC6" w:rsidRPr="005B4DD4">
              <w:rPr>
                <w:rStyle w:val="Hyperlink"/>
                <w:rFonts w:cstheme="majorBidi"/>
                <w:noProof/>
                <w:u w:val="none"/>
              </w:rPr>
              <w:t>CHAPTER FOUR</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_Toc158580032 \h </w:instrText>
            </w:r>
            <w:r w:rsidR="00CD2BC6" w:rsidRPr="005B4DD4">
              <w:rPr>
                <w:noProof/>
                <w:webHidden/>
              </w:rPr>
            </w:r>
            <w:r w:rsidR="00CD2BC6" w:rsidRPr="005B4DD4">
              <w:rPr>
                <w:noProof/>
                <w:webHidden/>
              </w:rPr>
              <w:fldChar w:fldCharType="separate"/>
            </w:r>
            <w:r w:rsidR="00E76FFB">
              <w:rPr>
                <w:noProof/>
                <w:webHidden/>
              </w:rPr>
              <w:t>36</w:t>
            </w:r>
            <w:r w:rsidR="00CD2BC6" w:rsidRPr="005B4DD4">
              <w:rPr>
                <w:noProof/>
                <w:webHidden/>
              </w:rPr>
              <w:fldChar w:fldCharType="end"/>
            </w:r>
          </w:hyperlink>
        </w:p>
        <w:p w14:paraId="44CABFE6" w14:textId="77777777" w:rsidR="00CD2BC6" w:rsidRPr="005B4DD4" w:rsidRDefault="002260D7">
          <w:pPr>
            <w:pStyle w:val="TOC1"/>
            <w:tabs>
              <w:tab w:val="right" w:leader="dot" w:pos="10070"/>
            </w:tabs>
            <w:rPr>
              <w:noProof/>
            </w:rPr>
          </w:pPr>
          <w:hyperlink w:anchor="_Toc158580033" w:history="1">
            <w:r w:rsidR="00CD2BC6" w:rsidRPr="005B4DD4">
              <w:rPr>
                <w:rStyle w:val="Hyperlink"/>
                <w:rFonts w:cstheme="majorBidi"/>
                <w:noProof/>
                <w:u w:val="none"/>
              </w:rPr>
              <w:t>SYSTEM IMPLEMENTATION TESTING</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_Toc158580033 \h </w:instrText>
            </w:r>
            <w:r w:rsidR="00CD2BC6" w:rsidRPr="005B4DD4">
              <w:rPr>
                <w:noProof/>
                <w:webHidden/>
              </w:rPr>
            </w:r>
            <w:r w:rsidR="00CD2BC6" w:rsidRPr="005B4DD4">
              <w:rPr>
                <w:noProof/>
                <w:webHidden/>
              </w:rPr>
              <w:fldChar w:fldCharType="separate"/>
            </w:r>
            <w:r w:rsidR="00E76FFB">
              <w:rPr>
                <w:noProof/>
                <w:webHidden/>
              </w:rPr>
              <w:t>36</w:t>
            </w:r>
            <w:r w:rsidR="00CD2BC6" w:rsidRPr="005B4DD4">
              <w:rPr>
                <w:noProof/>
                <w:webHidden/>
              </w:rPr>
              <w:fldChar w:fldCharType="end"/>
            </w:r>
          </w:hyperlink>
        </w:p>
        <w:p w14:paraId="3130B43F" w14:textId="77777777" w:rsidR="00CD2BC6" w:rsidRPr="005B4DD4" w:rsidRDefault="002260D7">
          <w:pPr>
            <w:pStyle w:val="TOC1"/>
            <w:tabs>
              <w:tab w:val="right" w:leader="dot" w:pos="10070"/>
            </w:tabs>
            <w:rPr>
              <w:noProof/>
            </w:rPr>
          </w:pPr>
          <w:hyperlink w:anchor="_Toc158580034" w:history="1">
            <w:r w:rsidR="00CD2BC6" w:rsidRPr="005B4DD4">
              <w:rPr>
                <w:rStyle w:val="Hyperlink"/>
                <w:rFonts w:cstheme="majorBidi"/>
                <w:noProof/>
                <w:u w:val="none"/>
              </w:rPr>
              <w:t>4.1 INTRODUCTION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_Toc158580034 \h </w:instrText>
            </w:r>
            <w:r w:rsidR="00CD2BC6" w:rsidRPr="005B4DD4">
              <w:rPr>
                <w:noProof/>
                <w:webHidden/>
              </w:rPr>
            </w:r>
            <w:r w:rsidR="00CD2BC6" w:rsidRPr="005B4DD4">
              <w:rPr>
                <w:noProof/>
                <w:webHidden/>
              </w:rPr>
              <w:fldChar w:fldCharType="separate"/>
            </w:r>
            <w:r w:rsidR="00E76FFB">
              <w:rPr>
                <w:noProof/>
                <w:webHidden/>
              </w:rPr>
              <w:t>36</w:t>
            </w:r>
            <w:r w:rsidR="00CD2BC6" w:rsidRPr="005B4DD4">
              <w:rPr>
                <w:noProof/>
                <w:webHidden/>
              </w:rPr>
              <w:fldChar w:fldCharType="end"/>
            </w:r>
          </w:hyperlink>
        </w:p>
        <w:p w14:paraId="347F989F" w14:textId="77777777" w:rsidR="00CD2BC6" w:rsidRPr="005B4DD4" w:rsidRDefault="002260D7">
          <w:pPr>
            <w:pStyle w:val="TOC1"/>
            <w:tabs>
              <w:tab w:val="right" w:leader="dot" w:pos="10070"/>
            </w:tabs>
            <w:rPr>
              <w:noProof/>
            </w:rPr>
          </w:pPr>
          <w:hyperlink w:anchor="_Toc158580035" w:history="1">
            <w:r w:rsidR="00CD2BC6" w:rsidRPr="005B4DD4">
              <w:rPr>
                <w:rStyle w:val="Hyperlink"/>
                <w:rFonts w:cstheme="majorBidi"/>
                <w:noProof/>
                <w:u w:val="none"/>
              </w:rPr>
              <w:t>4.1 SYSTEM IMPLEMENTATION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_Toc158580035 \h </w:instrText>
            </w:r>
            <w:r w:rsidR="00CD2BC6" w:rsidRPr="005B4DD4">
              <w:rPr>
                <w:noProof/>
                <w:webHidden/>
              </w:rPr>
            </w:r>
            <w:r w:rsidR="00CD2BC6" w:rsidRPr="005B4DD4">
              <w:rPr>
                <w:noProof/>
                <w:webHidden/>
              </w:rPr>
              <w:fldChar w:fldCharType="separate"/>
            </w:r>
            <w:r w:rsidR="00E76FFB">
              <w:rPr>
                <w:noProof/>
                <w:webHidden/>
              </w:rPr>
              <w:t>36</w:t>
            </w:r>
            <w:r w:rsidR="00CD2BC6" w:rsidRPr="005B4DD4">
              <w:rPr>
                <w:noProof/>
                <w:webHidden/>
              </w:rPr>
              <w:fldChar w:fldCharType="end"/>
            </w:r>
          </w:hyperlink>
        </w:p>
        <w:p w14:paraId="1E0EED65" w14:textId="77777777" w:rsidR="00CD2BC6" w:rsidRPr="005B4DD4" w:rsidRDefault="002260D7">
          <w:pPr>
            <w:pStyle w:val="TOC1"/>
            <w:tabs>
              <w:tab w:val="right" w:leader="dot" w:pos="10070"/>
            </w:tabs>
            <w:rPr>
              <w:noProof/>
            </w:rPr>
          </w:pPr>
          <w:hyperlink w:anchor="_Toc158580036" w:history="1">
            <w:r w:rsidR="00CD2BC6" w:rsidRPr="005B4DD4">
              <w:rPr>
                <w:rStyle w:val="Hyperlink"/>
                <w:rFonts w:cstheme="majorBidi"/>
                <w:noProof/>
                <w:u w:val="none"/>
              </w:rPr>
              <w:t>4.2 SYSTEM TESTING</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_Toc158580036 \h </w:instrText>
            </w:r>
            <w:r w:rsidR="00CD2BC6" w:rsidRPr="005B4DD4">
              <w:rPr>
                <w:noProof/>
                <w:webHidden/>
              </w:rPr>
            </w:r>
            <w:r w:rsidR="00CD2BC6" w:rsidRPr="005B4DD4">
              <w:rPr>
                <w:noProof/>
                <w:webHidden/>
              </w:rPr>
              <w:fldChar w:fldCharType="separate"/>
            </w:r>
            <w:r w:rsidR="00E76FFB">
              <w:rPr>
                <w:noProof/>
                <w:webHidden/>
              </w:rPr>
              <w:t>36</w:t>
            </w:r>
            <w:r w:rsidR="00CD2BC6" w:rsidRPr="005B4DD4">
              <w:rPr>
                <w:noProof/>
                <w:webHidden/>
              </w:rPr>
              <w:fldChar w:fldCharType="end"/>
            </w:r>
          </w:hyperlink>
        </w:p>
        <w:p w14:paraId="0B8A896C" w14:textId="77777777" w:rsidR="00CD2BC6" w:rsidRPr="005B4DD4" w:rsidRDefault="002260D7">
          <w:pPr>
            <w:pStyle w:val="TOC1"/>
            <w:tabs>
              <w:tab w:val="right" w:leader="dot" w:pos="10070"/>
            </w:tabs>
            <w:rPr>
              <w:noProof/>
            </w:rPr>
          </w:pPr>
          <w:hyperlink w:anchor="_Toc158580038" w:history="1">
            <w:r w:rsidR="00CD2BC6" w:rsidRPr="005B4DD4">
              <w:rPr>
                <w:rStyle w:val="Hyperlink"/>
                <w:rFonts w:cstheme="majorBidi"/>
                <w:noProof/>
                <w:u w:val="none"/>
              </w:rPr>
              <w:t>4.2.1 ADMINISTRATOR DASHBOAR</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_Toc158580038 \h </w:instrText>
            </w:r>
            <w:r w:rsidR="00CD2BC6" w:rsidRPr="005B4DD4">
              <w:rPr>
                <w:noProof/>
                <w:webHidden/>
              </w:rPr>
            </w:r>
            <w:r w:rsidR="00CD2BC6" w:rsidRPr="005B4DD4">
              <w:rPr>
                <w:noProof/>
                <w:webHidden/>
              </w:rPr>
              <w:fldChar w:fldCharType="separate"/>
            </w:r>
            <w:r w:rsidR="00E76FFB">
              <w:rPr>
                <w:noProof/>
                <w:webHidden/>
              </w:rPr>
              <w:t>39</w:t>
            </w:r>
            <w:r w:rsidR="00CD2BC6" w:rsidRPr="005B4DD4">
              <w:rPr>
                <w:noProof/>
                <w:webHidden/>
              </w:rPr>
              <w:fldChar w:fldCharType="end"/>
            </w:r>
          </w:hyperlink>
        </w:p>
        <w:p w14:paraId="456A7540" w14:textId="77777777" w:rsidR="00CD2BC6" w:rsidRPr="005B4DD4" w:rsidRDefault="002260D7">
          <w:pPr>
            <w:pStyle w:val="TOC1"/>
            <w:tabs>
              <w:tab w:val="right" w:leader="dot" w:pos="10070"/>
            </w:tabs>
            <w:rPr>
              <w:noProof/>
            </w:rPr>
          </w:pPr>
          <w:hyperlink w:anchor="_Toc158580044" w:history="1">
            <w:r w:rsidR="00CD2BC6" w:rsidRPr="005B4DD4">
              <w:rPr>
                <w:rStyle w:val="Hyperlink"/>
                <w:rFonts w:cstheme="majorBidi"/>
                <w:noProof/>
                <w:u w:val="none"/>
              </w:rPr>
              <w:t>CHAPTER FIVE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_Toc158580044 \h </w:instrText>
            </w:r>
            <w:r w:rsidR="00CD2BC6" w:rsidRPr="005B4DD4">
              <w:rPr>
                <w:noProof/>
                <w:webHidden/>
              </w:rPr>
            </w:r>
            <w:r w:rsidR="00CD2BC6" w:rsidRPr="005B4DD4">
              <w:rPr>
                <w:noProof/>
                <w:webHidden/>
              </w:rPr>
              <w:fldChar w:fldCharType="separate"/>
            </w:r>
            <w:r w:rsidR="00E76FFB">
              <w:rPr>
                <w:noProof/>
                <w:webHidden/>
              </w:rPr>
              <w:t>44</w:t>
            </w:r>
            <w:r w:rsidR="00CD2BC6" w:rsidRPr="005B4DD4">
              <w:rPr>
                <w:noProof/>
                <w:webHidden/>
              </w:rPr>
              <w:fldChar w:fldCharType="end"/>
            </w:r>
          </w:hyperlink>
        </w:p>
        <w:p w14:paraId="2020F251" w14:textId="77777777" w:rsidR="00CD2BC6" w:rsidRPr="005B4DD4" w:rsidRDefault="002260D7">
          <w:pPr>
            <w:pStyle w:val="TOC1"/>
            <w:tabs>
              <w:tab w:val="right" w:leader="dot" w:pos="10070"/>
            </w:tabs>
            <w:rPr>
              <w:noProof/>
            </w:rPr>
          </w:pPr>
          <w:hyperlink w:anchor="_Toc158580045" w:history="1">
            <w:r w:rsidR="00CD2BC6" w:rsidRPr="005B4DD4">
              <w:rPr>
                <w:rStyle w:val="Hyperlink"/>
                <w:rFonts w:cstheme="majorBidi"/>
                <w:noProof/>
                <w:u w:val="none"/>
              </w:rPr>
              <w:t>SUMMARY, CONCLUSION AND RECOMMENDATION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_Toc158580045 \h </w:instrText>
            </w:r>
            <w:r w:rsidR="00CD2BC6" w:rsidRPr="005B4DD4">
              <w:rPr>
                <w:noProof/>
                <w:webHidden/>
              </w:rPr>
            </w:r>
            <w:r w:rsidR="00CD2BC6" w:rsidRPr="005B4DD4">
              <w:rPr>
                <w:noProof/>
                <w:webHidden/>
              </w:rPr>
              <w:fldChar w:fldCharType="separate"/>
            </w:r>
            <w:r w:rsidR="00E76FFB">
              <w:rPr>
                <w:noProof/>
                <w:webHidden/>
              </w:rPr>
              <w:t>44</w:t>
            </w:r>
            <w:r w:rsidR="00CD2BC6" w:rsidRPr="005B4DD4">
              <w:rPr>
                <w:noProof/>
                <w:webHidden/>
              </w:rPr>
              <w:fldChar w:fldCharType="end"/>
            </w:r>
          </w:hyperlink>
        </w:p>
        <w:p w14:paraId="2AFCCDA4" w14:textId="77777777" w:rsidR="00CD2BC6" w:rsidRPr="005B4DD4" w:rsidRDefault="002260D7">
          <w:pPr>
            <w:pStyle w:val="TOC1"/>
            <w:tabs>
              <w:tab w:val="right" w:leader="dot" w:pos="10070"/>
            </w:tabs>
            <w:rPr>
              <w:noProof/>
            </w:rPr>
          </w:pPr>
          <w:hyperlink w:anchor="_Toc158580046" w:history="1">
            <w:r w:rsidR="00CD2BC6" w:rsidRPr="005B4DD4">
              <w:rPr>
                <w:rStyle w:val="Hyperlink"/>
                <w:rFonts w:cstheme="majorBidi"/>
                <w:noProof/>
                <w:u w:val="none"/>
              </w:rPr>
              <w:t>5.1 SUMMARY</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_Toc158580046 \h </w:instrText>
            </w:r>
            <w:r w:rsidR="00CD2BC6" w:rsidRPr="005B4DD4">
              <w:rPr>
                <w:noProof/>
                <w:webHidden/>
              </w:rPr>
            </w:r>
            <w:r w:rsidR="00CD2BC6" w:rsidRPr="005B4DD4">
              <w:rPr>
                <w:noProof/>
                <w:webHidden/>
              </w:rPr>
              <w:fldChar w:fldCharType="separate"/>
            </w:r>
            <w:r w:rsidR="00E76FFB">
              <w:rPr>
                <w:noProof/>
                <w:webHidden/>
              </w:rPr>
              <w:t>44</w:t>
            </w:r>
            <w:r w:rsidR="00CD2BC6" w:rsidRPr="005B4DD4">
              <w:rPr>
                <w:noProof/>
                <w:webHidden/>
              </w:rPr>
              <w:fldChar w:fldCharType="end"/>
            </w:r>
          </w:hyperlink>
        </w:p>
        <w:p w14:paraId="3F69D99B" w14:textId="77777777" w:rsidR="00CD2BC6" w:rsidRPr="005B4DD4" w:rsidRDefault="002260D7">
          <w:pPr>
            <w:pStyle w:val="TOC1"/>
            <w:tabs>
              <w:tab w:val="right" w:leader="dot" w:pos="10070"/>
            </w:tabs>
            <w:rPr>
              <w:noProof/>
            </w:rPr>
          </w:pPr>
          <w:hyperlink w:anchor="_Toc158580047" w:history="1">
            <w:r w:rsidR="00CD2BC6" w:rsidRPr="005B4DD4">
              <w:rPr>
                <w:rStyle w:val="Hyperlink"/>
                <w:rFonts w:cstheme="majorBidi"/>
                <w:noProof/>
                <w:u w:val="none"/>
              </w:rPr>
              <w:t>5.2 CONCLUSION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_Toc158580047 \h </w:instrText>
            </w:r>
            <w:r w:rsidR="00CD2BC6" w:rsidRPr="005B4DD4">
              <w:rPr>
                <w:noProof/>
                <w:webHidden/>
              </w:rPr>
            </w:r>
            <w:r w:rsidR="00CD2BC6" w:rsidRPr="005B4DD4">
              <w:rPr>
                <w:noProof/>
                <w:webHidden/>
              </w:rPr>
              <w:fldChar w:fldCharType="separate"/>
            </w:r>
            <w:r w:rsidR="00E76FFB">
              <w:rPr>
                <w:noProof/>
                <w:webHidden/>
              </w:rPr>
              <w:t>44</w:t>
            </w:r>
            <w:r w:rsidR="00CD2BC6" w:rsidRPr="005B4DD4">
              <w:rPr>
                <w:noProof/>
                <w:webHidden/>
              </w:rPr>
              <w:fldChar w:fldCharType="end"/>
            </w:r>
          </w:hyperlink>
        </w:p>
        <w:p w14:paraId="5ACDDEA8" w14:textId="77777777" w:rsidR="00CD2BC6" w:rsidRPr="005B4DD4" w:rsidRDefault="002260D7">
          <w:pPr>
            <w:pStyle w:val="TOC1"/>
            <w:tabs>
              <w:tab w:val="right" w:leader="dot" w:pos="10070"/>
            </w:tabs>
            <w:rPr>
              <w:noProof/>
            </w:rPr>
          </w:pPr>
          <w:hyperlink w:anchor="_Toc158580048" w:history="1">
            <w:r w:rsidR="00CD2BC6" w:rsidRPr="005B4DD4">
              <w:rPr>
                <w:rStyle w:val="Hyperlink"/>
                <w:rFonts w:cstheme="majorBidi"/>
                <w:noProof/>
                <w:u w:val="none"/>
              </w:rPr>
              <w:t>5.3. RECOMMENDATION</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_Toc158580048 \h </w:instrText>
            </w:r>
            <w:r w:rsidR="00CD2BC6" w:rsidRPr="005B4DD4">
              <w:rPr>
                <w:noProof/>
                <w:webHidden/>
              </w:rPr>
            </w:r>
            <w:r w:rsidR="00CD2BC6" w:rsidRPr="005B4DD4">
              <w:rPr>
                <w:noProof/>
                <w:webHidden/>
              </w:rPr>
              <w:fldChar w:fldCharType="separate"/>
            </w:r>
            <w:r w:rsidR="00E76FFB">
              <w:rPr>
                <w:noProof/>
                <w:webHidden/>
              </w:rPr>
              <w:t>45</w:t>
            </w:r>
            <w:r w:rsidR="00CD2BC6" w:rsidRPr="005B4DD4">
              <w:rPr>
                <w:noProof/>
                <w:webHidden/>
              </w:rPr>
              <w:fldChar w:fldCharType="end"/>
            </w:r>
          </w:hyperlink>
        </w:p>
        <w:p w14:paraId="26E3BA96" w14:textId="77777777" w:rsidR="00CD2BC6" w:rsidRPr="005B4DD4" w:rsidRDefault="002260D7">
          <w:pPr>
            <w:pStyle w:val="TOC1"/>
            <w:tabs>
              <w:tab w:val="right" w:leader="dot" w:pos="10070"/>
            </w:tabs>
            <w:rPr>
              <w:noProof/>
            </w:rPr>
          </w:pPr>
          <w:hyperlink w:anchor="_Toc158580049" w:history="1">
            <w:r w:rsidR="00CD2BC6" w:rsidRPr="005B4DD4">
              <w:rPr>
                <w:rStyle w:val="Hyperlink"/>
                <w:noProof/>
                <w:u w:val="none"/>
              </w:rPr>
              <w:t>REFERENCE</w:t>
            </w:r>
            <w:r w:rsidR="00CD2BC6" w:rsidRPr="005B4DD4">
              <w:rPr>
                <w:noProof/>
                <w:webHidden/>
              </w:rPr>
              <w:tab/>
            </w:r>
            <w:r w:rsidR="00CD2BC6" w:rsidRPr="005B4DD4">
              <w:rPr>
                <w:noProof/>
                <w:webHidden/>
              </w:rPr>
              <w:fldChar w:fldCharType="begin"/>
            </w:r>
            <w:r w:rsidR="00CD2BC6" w:rsidRPr="005B4DD4">
              <w:rPr>
                <w:noProof/>
                <w:webHidden/>
              </w:rPr>
              <w:instrText xml:space="preserve"> PAGEREF _Toc158580049 \h </w:instrText>
            </w:r>
            <w:r w:rsidR="00CD2BC6" w:rsidRPr="005B4DD4">
              <w:rPr>
                <w:noProof/>
                <w:webHidden/>
              </w:rPr>
            </w:r>
            <w:r w:rsidR="00CD2BC6" w:rsidRPr="005B4DD4">
              <w:rPr>
                <w:noProof/>
                <w:webHidden/>
              </w:rPr>
              <w:fldChar w:fldCharType="separate"/>
            </w:r>
            <w:r w:rsidR="00E76FFB">
              <w:rPr>
                <w:noProof/>
                <w:webHidden/>
              </w:rPr>
              <w:t>46</w:t>
            </w:r>
            <w:r w:rsidR="00CD2BC6" w:rsidRPr="005B4DD4">
              <w:rPr>
                <w:noProof/>
                <w:webHidden/>
              </w:rPr>
              <w:fldChar w:fldCharType="end"/>
            </w:r>
          </w:hyperlink>
        </w:p>
        <w:p w14:paraId="7D617B5D" w14:textId="0979C105" w:rsidR="00CD2BC6" w:rsidRPr="005B4DD4" w:rsidRDefault="00CD2BC6">
          <w:r w:rsidRPr="005B4DD4">
            <w:rPr>
              <w:b/>
              <w:bCs/>
              <w:noProof/>
            </w:rPr>
            <w:fldChar w:fldCharType="end"/>
          </w:r>
        </w:p>
      </w:sdtContent>
    </w:sdt>
    <w:p w14:paraId="5A84F903" w14:textId="77777777" w:rsidR="00897543" w:rsidRPr="005B4DD4" w:rsidRDefault="00897543" w:rsidP="00E33AE2">
      <w:pPr>
        <w:spacing w:line="480" w:lineRule="auto"/>
        <w:rPr>
          <w:rFonts w:cstheme="majorBidi"/>
          <w:b/>
          <w:bCs/>
          <w:noProof/>
          <w:color w:val="000000" w:themeColor="text1"/>
          <w:sz w:val="24"/>
          <w:szCs w:val="24"/>
        </w:rPr>
      </w:pPr>
    </w:p>
    <w:p w14:paraId="3A51BB90" w14:textId="77777777" w:rsidR="00897543" w:rsidRPr="005B4DD4" w:rsidRDefault="00897543"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6C954420" w14:textId="77777777" w:rsidR="00897543" w:rsidRPr="005B4DD4" w:rsidRDefault="00897543" w:rsidP="00CD2BC6">
      <w:pPr>
        <w:pStyle w:val="Heading1"/>
        <w:jc w:val="center"/>
        <w:rPr>
          <w:rFonts w:asciiTheme="majorBidi" w:hAnsiTheme="majorBidi" w:cstheme="majorBidi"/>
          <w:color w:val="000000" w:themeColor="text1"/>
          <w:szCs w:val="24"/>
        </w:rPr>
      </w:pPr>
      <w:bookmarkStart w:id="16" w:name="_Toc158579972"/>
      <w:r w:rsidRPr="005B4DD4">
        <w:rPr>
          <w:rFonts w:asciiTheme="majorBidi" w:hAnsiTheme="majorBidi" w:cstheme="majorBidi"/>
          <w:color w:val="000000" w:themeColor="text1"/>
          <w:szCs w:val="24"/>
        </w:rPr>
        <w:lastRenderedPageBreak/>
        <w:t>LIST OF FIGURES</w:t>
      </w:r>
      <w:bookmarkEnd w:id="16"/>
    </w:p>
    <w:p w14:paraId="48CB0D53" w14:textId="77777777" w:rsidR="00CD2BC6" w:rsidRPr="005B4DD4" w:rsidRDefault="002260D7" w:rsidP="00CD2BC6">
      <w:pPr>
        <w:pStyle w:val="TOC1"/>
        <w:tabs>
          <w:tab w:val="right" w:leader="dot" w:pos="10070"/>
        </w:tabs>
        <w:rPr>
          <w:noProof/>
          <w:color w:val="000000" w:themeColor="text1"/>
        </w:rPr>
      </w:pPr>
      <w:hyperlink w:anchor="_Toc158580008" w:history="1">
        <w:r w:rsidR="00CD2BC6" w:rsidRPr="005B4DD4">
          <w:rPr>
            <w:rStyle w:val="Hyperlink"/>
            <w:rFonts w:cstheme="majorBidi"/>
            <w:noProof/>
            <w:color w:val="000000" w:themeColor="text1"/>
            <w:u w:val="none"/>
          </w:rPr>
          <w:t>Figure 3.0: Use case diagram</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_Toc158580008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28</w:t>
        </w:r>
        <w:r w:rsidR="00CD2BC6" w:rsidRPr="005B4DD4">
          <w:rPr>
            <w:noProof/>
            <w:webHidden/>
            <w:color w:val="000000" w:themeColor="text1"/>
          </w:rPr>
          <w:fldChar w:fldCharType="end"/>
        </w:r>
      </w:hyperlink>
    </w:p>
    <w:p w14:paraId="30CB0551" w14:textId="77777777" w:rsidR="00CD2BC6" w:rsidRPr="005B4DD4" w:rsidRDefault="002260D7" w:rsidP="00CD2BC6">
      <w:pPr>
        <w:pStyle w:val="TOC1"/>
        <w:tabs>
          <w:tab w:val="right" w:leader="dot" w:pos="10070"/>
        </w:tabs>
        <w:rPr>
          <w:noProof/>
          <w:color w:val="000000" w:themeColor="text1"/>
        </w:rPr>
      </w:pPr>
      <w:hyperlink w:anchor="_Toc158580010" w:history="1">
        <w:r w:rsidR="00CD2BC6" w:rsidRPr="005B4DD4">
          <w:rPr>
            <w:rStyle w:val="Hyperlink"/>
            <w:rFonts w:cstheme="majorBidi"/>
            <w:noProof/>
            <w:color w:val="000000" w:themeColor="text1"/>
            <w:u w:val="none"/>
          </w:rPr>
          <w:t>Figure 3.1: Sequence diagram</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_Toc158580010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29</w:t>
        </w:r>
        <w:r w:rsidR="00CD2BC6" w:rsidRPr="005B4DD4">
          <w:rPr>
            <w:noProof/>
            <w:webHidden/>
            <w:color w:val="000000" w:themeColor="text1"/>
          </w:rPr>
          <w:fldChar w:fldCharType="end"/>
        </w:r>
      </w:hyperlink>
    </w:p>
    <w:p w14:paraId="7797B7EF" w14:textId="77777777" w:rsidR="00CD2BC6" w:rsidRPr="005B4DD4" w:rsidRDefault="002260D7" w:rsidP="00CD2BC6">
      <w:pPr>
        <w:pStyle w:val="TOC1"/>
        <w:tabs>
          <w:tab w:val="right" w:leader="dot" w:pos="10070"/>
        </w:tabs>
        <w:rPr>
          <w:noProof/>
          <w:color w:val="000000" w:themeColor="text1"/>
        </w:rPr>
      </w:pPr>
      <w:hyperlink w:anchor="_Toc158580018" w:history="1">
        <w:r w:rsidR="00CD2BC6" w:rsidRPr="005B4DD4">
          <w:rPr>
            <w:rStyle w:val="Hyperlink"/>
            <w:rFonts w:cstheme="majorBidi"/>
            <w:noProof/>
            <w:color w:val="000000" w:themeColor="text1"/>
            <w:u w:val="none"/>
            <w:shd w:val="clear" w:color="auto" w:fill="FFFFFF"/>
          </w:rPr>
          <w:t>Figure 3.2: Level 0 Dataflow Diagram</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_Toc158580018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30</w:t>
        </w:r>
        <w:r w:rsidR="00CD2BC6" w:rsidRPr="005B4DD4">
          <w:rPr>
            <w:noProof/>
            <w:webHidden/>
            <w:color w:val="000000" w:themeColor="text1"/>
          </w:rPr>
          <w:fldChar w:fldCharType="end"/>
        </w:r>
      </w:hyperlink>
    </w:p>
    <w:p w14:paraId="12783EEB" w14:textId="77777777" w:rsidR="00CD2BC6" w:rsidRPr="005B4DD4" w:rsidRDefault="002260D7" w:rsidP="00CD2BC6">
      <w:pPr>
        <w:pStyle w:val="TOC1"/>
        <w:tabs>
          <w:tab w:val="right" w:leader="dot" w:pos="10070"/>
        </w:tabs>
        <w:rPr>
          <w:noProof/>
          <w:color w:val="000000" w:themeColor="text1"/>
        </w:rPr>
      </w:pPr>
      <w:hyperlink w:anchor="_Toc158580021" w:history="1">
        <w:r w:rsidR="00CD2BC6" w:rsidRPr="005B4DD4">
          <w:rPr>
            <w:rStyle w:val="Hyperlink"/>
            <w:rFonts w:cstheme="majorBidi"/>
            <w:noProof/>
            <w:color w:val="000000" w:themeColor="text1"/>
            <w:u w:val="none"/>
            <w:shd w:val="clear" w:color="auto" w:fill="FFFFFF"/>
          </w:rPr>
          <w:t>Figure 3.3: Admin Flowchart</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_Toc158580021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31</w:t>
        </w:r>
        <w:r w:rsidR="00CD2BC6" w:rsidRPr="005B4DD4">
          <w:rPr>
            <w:noProof/>
            <w:webHidden/>
            <w:color w:val="000000" w:themeColor="text1"/>
          </w:rPr>
          <w:fldChar w:fldCharType="end"/>
        </w:r>
      </w:hyperlink>
    </w:p>
    <w:p w14:paraId="2A1270D9" w14:textId="77777777" w:rsidR="00CD2BC6" w:rsidRPr="005B4DD4" w:rsidRDefault="002260D7" w:rsidP="00CD2BC6">
      <w:pPr>
        <w:pStyle w:val="TOC1"/>
        <w:tabs>
          <w:tab w:val="right" w:leader="dot" w:pos="10070"/>
        </w:tabs>
        <w:rPr>
          <w:noProof/>
          <w:color w:val="000000" w:themeColor="text1"/>
        </w:rPr>
      </w:pPr>
      <w:hyperlink w:anchor="_Toc158580023" w:history="1">
        <w:r w:rsidR="00CD2BC6" w:rsidRPr="005B4DD4">
          <w:rPr>
            <w:rStyle w:val="Hyperlink"/>
            <w:rFonts w:cstheme="majorBidi"/>
            <w:noProof/>
            <w:color w:val="000000" w:themeColor="text1"/>
            <w:u w:val="none"/>
            <w:shd w:val="clear" w:color="auto" w:fill="FFFFFF"/>
          </w:rPr>
          <w:t>Figure 3.4: Security Defense Flowchart</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_Toc158580023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32</w:t>
        </w:r>
        <w:r w:rsidR="00CD2BC6" w:rsidRPr="005B4DD4">
          <w:rPr>
            <w:noProof/>
            <w:webHidden/>
            <w:color w:val="000000" w:themeColor="text1"/>
          </w:rPr>
          <w:fldChar w:fldCharType="end"/>
        </w:r>
      </w:hyperlink>
    </w:p>
    <w:p w14:paraId="20800682" w14:textId="77777777" w:rsidR="00CD2BC6" w:rsidRPr="005B4DD4" w:rsidRDefault="002260D7" w:rsidP="00CD2BC6">
      <w:pPr>
        <w:pStyle w:val="TOC1"/>
        <w:tabs>
          <w:tab w:val="right" w:leader="dot" w:pos="10070"/>
        </w:tabs>
        <w:rPr>
          <w:noProof/>
          <w:color w:val="000000" w:themeColor="text1"/>
        </w:rPr>
      </w:pPr>
      <w:hyperlink w:anchor="_Toc158580025" w:history="1">
        <w:r w:rsidR="00CD2BC6" w:rsidRPr="005B4DD4">
          <w:rPr>
            <w:rStyle w:val="Hyperlink"/>
            <w:rFonts w:cstheme="majorBidi"/>
            <w:noProof/>
            <w:color w:val="000000" w:themeColor="text1"/>
            <w:u w:val="none"/>
            <w:shd w:val="clear" w:color="auto" w:fill="FFFFFF"/>
          </w:rPr>
          <w:t>Figure 3.5: Security Defense Flowchart</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_Toc158580025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33</w:t>
        </w:r>
        <w:r w:rsidR="00CD2BC6" w:rsidRPr="005B4DD4">
          <w:rPr>
            <w:noProof/>
            <w:webHidden/>
            <w:color w:val="000000" w:themeColor="text1"/>
          </w:rPr>
          <w:fldChar w:fldCharType="end"/>
        </w:r>
      </w:hyperlink>
    </w:p>
    <w:p w14:paraId="6A865C40" w14:textId="77777777" w:rsidR="00CD2BC6" w:rsidRPr="005B4DD4" w:rsidRDefault="002260D7" w:rsidP="00CD2BC6">
      <w:pPr>
        <w:pStyle w:val="TOC1"/>
        <w:tabs>
          <w:tab w:val="right" w:leader="dot" w:pos="10070"/>
        </w:tabs>
        <w:rPr>
          <w:noProof/>
          <w:color w:val="000000" w:themeColor="text1"/>
        </w:rPr>
      </w:pPr>
      <w:hyperlink w:anchor="_Toc158580037" w:history="1">
        <w:r w:rsidR="00CD2BC6" w:rsidRPr="005B4DD4">
          <w:rPr>
            <w:rStyle w:val="Hyperlink"/>
            <w:noProof/>
            <w:color w:val="000000" w:themeColor="text1"/>
            <w:u w:val="none"/>
            <w:shd w:val="clear" w:color="auto" w:fill="FFFFFF"/>
          </w:rPr>
          <w:t>Figure 4.1: Black box testing</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_Toc158580037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37</w:t>
        </w:r>
        <w:r w:rsidR="00CD2BC6" w:rsidRPr="005B4DD4">
          <w:rPr>
            <w:noProof/>
            <w:webHidden/>
            <w:color w:val="000000" w:themeColor="text1"/>
          </w:rPr>
          <w:fldChar w:fldCharType="end"/>
        </w:r>
      </w:hyperlink>
    </w:p>
    <w:p w14:paraId="3F8DF7D7" w14:textId="77777777" w:rsidR="00CD2BC6" w:rsidRPr="005B4DD4" w:rsidRDefault="002260D7" w:rsidP="00CD2BC6">
      <w:pPr>
        <w:pStyle w:val="TOC1"/>
        <w:tabs>
          <w:tab w:val="right" w:leader="dot" w:pos="10070"/>
        </w:tabs>
        <w:rPr>
          <w:noProof/>
          <w:color w:val="000000" w:themeColor="text1"/>
        </w:rPr>
      </w:pPr>
      <w:hyperlink w:anchor="_Toc158580039" w:history="1">
        <w:r w:rsidR="00CD2BC6" w:rsidRPr="005B4DD4">
          <w:rPr>
            <w:rStyle w:val="Hyperlink"/>
            <w:noProof/>
            <w:color w:val="000000" w:themeColor="text1"/>
            <w:u w:val="none"/>
          </w:rPr>
          <w:t>Figure 5.2: Admin dashboard</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_Toc158580039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40</w:t>
        </w:r>
        <w:r w:rsidR="00CD2BC6" w:rsidRPr="005B4DD4">
          <w:rPr>
            <w:noProof/>
            <w:webHidden/>
            <w:color w:val="000000" w:themeColor="text1"/>
          </w:rPr>
          <w:fldChar w:fldCharType="end"/>
        </w:r>
      </w:hyperlink>
    </w:p>
    <w:p w14:paraId="4469BEDC" w14:textId="77777777" w:rsidR="00CD2BC6" w:rsidRPr="005B4DD4" w:rsidRDefault="002260D7" w:rsidP="00CD2BC6">
      <w:pPr>
        <w:pStyle w:val="TOC1"/>
        <w:tabs>
          <w:tab w:val="right" w:leader="dot" w:pos="10070"/>
        </w:tabs>
        <w:rPr>
          <w:noProof/>
          <w:color w:val="000000" w:themeColor="text1"/>
        </w:rPr>
      </w:pPr>
      <w:hyperlink w:anchor="_Toc158580040" w:history="1">
        <w:r w:rsidR="00CD2BC6" w:rsidRPr="005B4DD4">
          <w:rPr>
            <w:rStyle w:val="Hyperlink"/>
            <w:noProof/>
            <w:color w:val="000000" w:themeColor="text1"/>
            <w:u w:val="none"/>
          </w:rPr>
          <w:t>Figure 5.4: Theft report</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_Toc158580040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41</w:t>
        </w:r>
        <w:r w:rsidR="00CD2BC6" w:rsidRPr="005B4DD4">
          <w:rPr>
            <w:noProof/>
            <w:webHidden/>
            <w:color w:val="000000" w:themeColor="text1"/>
          </w:rPr>
          <w:fldChar w:fldCharType="end"/>
        </w:r>
      </w:hyperlink>
    </w:p>
    <w:p w14:paraId="27CBC9E7" w14:textId="77777777" w:rsidR="00CD2BC6" w:rsidRPr="005B4DD4" w:rsidRDefault="002260D7" w:rsidP="00CD2BC6">
      <w:pPr>
        <w:pStyle w:val="TOC1"/>
        <w:tabs>
          <w:tab w:val="right" w:leader="dot" w:pos="10070"/>
        </w:tabs>
        <w:rPr>
          <w:noProof/>
          <w:color w:val="000000" w:themeColor="text1"/>
        </w:rPr>
      </w:pPr>
      <w:hyperlink w:anchor="_Toc158580041" w:history="1">
        <w:r w:rsidR="00CD2BC6" w:rsidRPr="005B4DD4">
          <w:rPr>
            <w:rStyle w:val="Hyperlink"/>
            <w:noProof/>
            <w:color w:val="000000" w:themeColor="text1"/>
            <w:u w:val="none"/>
          </w:rPr>
          <w:t>Figure 5.6: security defence dashboard</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_Toc158580041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42</w:t>
        </w:r>
        <w:r w:rsidR="00CD2BC6" w:rsidRPr="005B4DD4">
          <w:rPr>
            <w:noProof/>
            <w:webHidden/>
            <w:color w:val="000000" w:themeColor="text1"/>
          </w:rPr>
          <w:fldChar w:fldCharType="end"/>
        </w:r>
      </w:hyperlink>
    </w:p>
    <w:p w14:paraId="500D5D70" w14:textId="77777777" w:rsidR="00CD2BC6" w:rsidRPr="005B4DD4" w:rsidRDefault="002260D7" w:rsidP="00CD2BC6">
      <w:pPr>
        <w:pStyle w:val="TOC1"/>
        <w:tabs>
          <w:tab w:val="right" w:leader="dot" w:pos="10070"/>
        </w:tabs>
        <w:rPr>
          <w:noProof/>
          <w:color w:val="000000" w:themeColor="text1"/>
        </w:rPr>
      </w:pPr>
      <w:hyperlink w:anchor="_Toc158580042" w:history="1">
        <w:r w:rsidR="00CD2BC6" w:rsidRPr="005B4DD4">
          <w:rPr>
            <w:rStyle w:val="Hyperlink"/>
            <w:noProof/>
            <w:color w:val="000000" w:themeColor="text1"/>
            <w:u w:val="none"/>
          </w:rPr>
          <w:t>Figure 5.7: View Theft report</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_Toc158580042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42</w:t>
        </w:r>
        <w:r w:rsidR="00CD2BC6" w:rsidRPr="005B4DD4">
          <w:rPr>
            <w:noProof/>
            <w:webHidden/>
            <w:color w:val="000000" w:themeColor="text1"/>
          </w:rPr>
          <w:fldChar w:fldCharType="end"/>
        </w:r>
      </w:hyperlink>
    </w:p>
    <w:p w14:paraId="2BC66635" w14:textId="77777777" w:rsidR="00CD2BC6" w:rsidRPr="005B4DD4" w:rsidRDefault="002260D7" w:rsidP="00CD2BC6">
      <w:pPr>
        <w:pStyle w:val="TOC1"/>
        <w:tabs>
          <w:tab w:val="right" w:leader="dot" w:pos="10070"/>
        </w:tabs>
        <w:rPr>
          <w:noProof/>
          <w:color w:val="000000" w:themeColor="text1"/>
        </w:rPr>
      </w:pPr>
      <w:hyperlink w:anchor="_Toc158580043" w:history="1">
        <w:r w:rsidR="00CD2BC6" w:rsidRPr="005B4DD4">
          <w:rPr>
            <w:rStyle w:val="Hyperlink"/>
            <w:noProof/>
            <w:color w:val="000000" w:themeColor="text1"/>
            <w:u w:val="none"/>
          </w:rPr>
          <w:t>Figure 5.9: User page</w:t>
        </w:r>
        <w:r w:rsidR="00CD2BC6" w:rsidRPr="005B4DD4">
          <w:rPr>
            <w:noProof/>
            <w:webHidden/>
            <w:color w:val="000000" w:themeColor="text1"/>
          </w:rPr>
          <w:tab/>
        </w:r>
        <w:r w:rsidR="00CD2BC6" w:rsidRPr="005B4DD4">
          <w:rPr>
            <w:noProof/>
            <w:webHidden/>
            <w:color w:val="000000" w:themeColor="text1"/>
          </w:rPr>
          <w:fldChar w:fldCharType="begin"/>
        </w:r>
        <w:r w:rsidR="00CD2BC6" w:rsidRPr="005B4DD4">
          <w:rPr>
            <w:noProof/>
            <w:webHidden/>
            <w:color w:val="000000" w:themeColor="text1"/>
          </w:rPr>
          <w:instrText xml:space="preserve"> PAGEREF _Toc158580043 \h </w:instrText>
        </w:r>
        <w:r w:rsidR="00CD2BC6" w:rsidRPr="005B4DD4">
          <w:rPr>
            <w:noProof/>
            <w:webHidden/>
            <w:color w:val="000000" w:themeColor="text1"/>
          </w:rPr>
        </w:r>
        <w:r w:rsidR="00CD2BC6" w:rsidRPr="005B4DD4">
          <w:rPr>
            <w:noProof/>
            <w:webHidden/>
            <w:color w:val="000000" w:themeColor="text1"/>
          </w:rPr>
          <w:fldChar w:fldCharType="separate"/>
        </w:r>
        <w:r w:rsidR="00E76FFB">
          <w:rPr>
            <w:noProof/>
            <w:webHidden/>
            <w:color w:val="000000" w:themeColor="text1"/>
          </w:rPr>
          <w:t>43</w:t>
        </w:r>
        <w:r w:rsidR="00CD2BC6" w:rsidRPr="005B4DD4">
          <w:rPr>
            <w:noProof/>
            <w:webHidden/>
            <w:color w:val="000000" w:themeColor="text1"/>
          </w:rPr>
          <w:fldChar w:fldCharType="end"/>
        </w:r>
      </w:hyperlink>
    </w:p>
    <w:p w14:paraId="35635E09" w14:textId="77777777" w:rsidR="00897543" w:rsidRPr="005B4DD4" w:rsidRDefault="00897543" w:rsidP="00E33AE2">
      <w:pPr>
        <w:spacing w:line="480" w:lineRule="auto"/>
        <w:rPr>
          <w:rFonts w:cstheme="majorBidi"/>
          <w:color w:val="000000" w:themeColor="text1"/>
          <w:sz w:val="24"/>
          <w:szCs w:val="24"/>
        </w:rPr>
      </w:pPr>
    </w:p>
    <w:p w14:paraId="401B5404" w14:textId="6AB73865" w:rsidR="005B4DD4" w:rsidRPr="005B4DD4" w:rsidRDefault="005B4DD4">
      <w:pPr>
        <w:spacing w:after="200" w:line="276" w:lineRule="auto"/>
        <w:jc w:val="left"/>
        <w:rPr>
          <w:rFonts w:cstheme="majorBidi"/>
          <w:color w:val="000000" w:themeColor="text1"/>
          <w:sz w:val="24"/>
          <w:szCs w:val="24"/>
        </w:rPr>
      </w:pPr>
      <w:r w:rsidRPr="005B4DD4">
        <w:rPr>
          <w:rFonts w:cstheme="majorBidi"/>
          <w:color w:val="000000" w:themeColor="text1"/>
          <w:sz w:val="24"/>
          <w:szCs w:val="24"/>
        </w:rPr>
        <w:br w:type="page"/>
      </w:r>
    </w:p>
    <w:p w14:paraId="75508FC3" w14:textId="77777777" w:rsidR="005B4DD4" w:rsidRPr="005B4DD4" w:rsidRDefault="005B4DD4" w:rsidP="005B4DD4">
      <w:pPr>
        <w:pStyle w:val="Heading1"/>
        <w:jc w:val="center"/>
        <w:rPr>
          <w:rFonts w:asciiTheme="majorBidi" w:hAnsiTheme="majorBidi" w:cstheme="majorBidi"/>
          <w:color w:val="000000" w:themeColor="text1"/>
          <w:szCs w:val="24"/>
        </w:rPr>
      </w:pPr>
      <w:bookmarkStart w:id="17" w:name="_Toc98332303"/>
      <w:bookmarkStart w:id="18" w:name="_Toc100060667"/>
      <w:bookmarkStart w:id="19" w:name="_Toc22697"/>
      <w:bookmarkStart w:id="20" w:name="_Toc158579971"/>
      <w:r w:rsidRPr="005B4DD4">
        <w:rPr>
          <w:rFonts w:asciiTheme="majorBidi" w:hAnsiTheme="majorBidi" w:cstheme="majorBidi"/>
          <w:color w:val="000000" w:themeColor="text1"/>
          <w:szCs w:val="24"/>
        </w:rPr>
        <w:lastRenderedPageBreak/>
        <w:t>ABSTRACT</w:t>
      </w:r>
      <w:bookmarkEnd w:id="17"/>
      <w:bookmarkEnd w:id="18"/>
      <w:bookmarkEnd w:id="19"/>
      <w:bookmarkEnd w:id="20"/>
    </w:p>
    <w:p w14:paraId="2EA8126B" w14:textId="77777777" w:rsidR="005B4DD4" w:rsidRPr="005B4DD4" w:rsidRDefault="005B4DD4" w:rsidP="005B4DD4">
      <w:pPr>
        <w:spacing w:line="480" w:lineRule="auto"/>
        <w:rPr>
          <w:rFonts w:cstheme="majorBidi"/>
          <w:i/>
          <w:iCs/>
          <w:color w:val="000000" w:themeColor="text1"/>
          <w:sz w:val="24"/>
          <w:szCs w:val="24"/>
          <w:shd w:val="clear" w:color="auto" w:fill="FFFFFF"/>
        </w:rPr>
      </w:pPr>
      <w:r w:rsidRPr="005B4DD4">
        <w:rPr>
          <w:rFonts w:cstheme="majorBidi"/>
          <w:i/>
          <w:iCs/>
          <w:color w:val="000000" w:themeColor="text1"/>
          <w:sz w:val="24"/>
          <w:szCs w:val="24"/>
        </w:rPr>
        <w:t xml:space="preserve">The rise in vehicle theft crime wave in Nigerian urban centres in the wake of the 2015 general elections and 2016 economic recession, undoubtedly accentuated the need for improved security. This study developed an automated system that will enable users to lodge theft reports automatically to let security defence take all the necessary action. However, this study used primary data collected from public and police samples drawn from three purposively Bajoga Division, Funakaye Local Government Area Gombe State. </w:t>
      </w:r>
    </w:p>
    <w:p w14:paraId="11FB6B50" w14:textId="77777777" w:rsidR="00897543" w:rsidRPr="005B4DD4" w:rsidRDefault="00897543" w:rsidP="00E33AE2">
      <w:pPr>
        <w:spacing w:line="480" w:lineRule="auto"/>
        <w:rPr>
          <w:rFonts w:cstheme="majorBidi"/>
          <w:color w:val="000000" w:themeColor="text1"/>
          <w:sz w:val="24"/>
          <w:szCs w:val="24"/>
        </w:rPr>
      </w:pPr>
    </w:p>
    <w:p w14:paraId="7372E1A3" w14:textId="77777777" w:rsidR="00897543" w:rsidRPr="005B4DD4" w:rsidRDefault="00897543" w:rsidP="00E33AE2">
      <w:pPr>
        <w:spacing w:line="480" w:lineRule="auto"/>
        <w:rPr>
          <w:rFonts w:cstheme="majorBidi"/>
          <w:color w:val="000000" w:themeColor="text1"/>
          <w:sz w:val="24"/>
          <w:szCs w:val="24"/>
        </w:rPr>
      </w:pPr>
    </w:p>
    <w:p w14:paraId="19470F4C" w14:textId="77777777" w:rsidR="00897543" w:rsidRPr="005B4DD4" w:rsidRDefault="00897543" w:rsidP="00E33AE2">
      <w:pPr>
        <w:spacing w:line="480" w:lineRule="auto"/>
        <w:rPr>
          <w:rFonts w:cstheme="majorBidi"/>
          <w:color w:val="000000" w:themeColor="text1"/>
          <w:sz w:val="24"/>
          <w:szCs w:val="24"/>
        </w:rPr>
        <w:sectPr w:rsidR="00897543" w:rsidRPr="005B4DD4" w:rsidSect="005B4DD4">
          <w:footerReference w:type="default" r:id="rId7"/>
          <w:pgSz w:w="12240" w:h="15840"/>
          <w:pgMar w:top="1440" w:right="720" w:bottom="1440" w:left="1440" w:header="720" w:footer="720" w:gutter="0"/>
          <w:pgNumType w:fmt="lowerRoman" w:start="1"/>
          <w:cols w:space="720"/>
          <w:docGrid w:linePitch="360"/>
        </w:sectPr>
      </w:pPr>
    </w:p>
    <w:p w14:paraId="06BEB3E4" w14:textId="77777777" w:rsidR="003D5396" w:rsidRPr="005B4DD4" w:rsidRDefault="003D5396" w:rsidP="00E33AE2">
      <w:pPr>
        <w:pStyle w:val="Heading1"/>
        <w:jc w:val="center"/>
        <w:rPr>
          <w:rFonts w:asciiTheme="majorBidi" w:hAnsiTheme="majorBidi" w:cstheme="majorBidi"/>
          <w:color w:val="000000" w:themeColor="text1"/>
          <w:szCs w:val="24"/>
        </w:rPr>
      </w:pPr>
      <w:bookmarkStart w:id="21" w:name="_Toc158579973"/>
      <w:r w:rsidRPr="005B4DD4">
        <w:rPr>
          <w:rFonts w:asciiTheme="majorBidi" w:hAnsiTheme="majorBidi" w:cstheme="majorBidi"/>
          <w:color w:val="000000" w:themeColor="text1"/>
          <w:szCs w:val="24"/>
        </w:rPr>
        <w:lastRenderedPageBreak/>
        <w:t>CHAPTER ONE</w:t>
      </w:r>
      <w:bookmarkEnd w:id="21"/>
    </w:p>
    <w:p w14:paraId="5D07F38A" w14:textId="77777777" w:rsidR="003D5396" w:rsidRPr="005B4DD4" w:rsidRDefault="003D5396" w:rsidP="00E33AE2">
      <w:pPr>
        <w:pStyle w:val="Heading1"/>
        <w:rPr>
          <w:rFonts w:asciiTheme="majorBidi" w:hAnsiTheme="majorBidi" w:cstheme="majorBidi"/>
          <w:color w:val="000000" w:themeColor="text1"/>
          <w:szCs w:val="24"/>
        </w:rPr>
      </w:pPr>
      <w:bookmarkStart w:id="22" w:name="_Toc158579974"/>
      <w:r w:rsidRPr="005B4DD4">
        <w:rPr>
          <w:rFonts w:asciiTheme="majorBidi" w:hAnsiTheme="majorBidi" w:cstheme="majorBidi"/>
          <w:color w:val="000000" w:themeColor="text1"/>
          <w:szCs w:val="24"/>
        </w:rPr>
        <w:t>1.0 INTRODUCTION</w:t>
      </w:r>
      <w:bookmarkEnd w:id="22"/>
    </w:p>
    <w:p w14:paraId="1516DA70"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Vehicle theft is one of the most criminal act in Nigeria especially Gombe State. People are losing their vehicles because of theft and as a result the security defence are trying their best to rescue those vehicles but few of them are recovered. The reason beyond that is, most of the people are not able to report the theft at the appropriate time of the incidence due to lack of access to the security defence which result into the loss of the vehicle. This research will provide a medium whereby people can lodge their complain of vehicle theft online at the proper time of the incidence to enable the security defence take all the necessary action to rescue the stole vehicle. The research is aimed to provide a medium whereby report of theft will be lodged online to enable the security defence received reports and to reduce the loss of vehicles in our society.</w:t>
      </w:r>
    </w:p>
    <w:p w14:paraId="28C6C458"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Incidences of vehicle theft are reported to the Nigeria Police Force for investigation that would lead to the recovery of such vehicles, apprehension and prosecution of the offenders. Some of the stolen vehicles end up not being recovered and the perpetrators end up escaping the long arms of the law. This tends to encourage the continued indulgence in the unwholesome activity and attracting other criminally-minded persons to engage in it.</w:t>
      </w:r>
    </w:p>
    <w:p w14:paraId="6C672CA6"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Criminologist Frank E. Hagan wrote that, "Probably the most important factor in the rate of motor vehicle theft is the number of motor vehicles per capita in the country." Using data supplied by the </w:t>
      </w:r>
      <w:hyperlink r:id="rId8" w:tooltip="United Nations Office on Drugs and Crime" w:history="1">
        <w:r w:rsidRPr="005B4DD4">
          <w:rPr>
            <w:rStyle w:val="Hyperlink"/>
            <w:rFonts w:cstheme="majorBidi"/>
            <w:color w:val="000000" w:themeColor="text1"/>
            <w:sz w:val="24"/>
            <w:szCs w:val="24"/>
            <w:u w:val="none"/>
            <w:shd w:val="clear" w:color="auto" w:fill="FFFFFF"/>
          </w:rPr>
          <w:t>United Nations Office on Drugs and Crime</w:t>
        </w:r>
      </w:hyperlink>
      <w:r w:rsidRPr="005B4DD4">
        <w:rPr>
          <w:rFonts w:cstheme="majorBidi"/>
          <w:color w:val="000000" w:themeColor="text1"/>
          <w:sz w:val="24"/>
          <w:szCs w:val="24"/>
          <w:shd w:val="clear" w:color="auto" w:fill="FFFFFF"/>
        </w:rPr>
        <w:t xml:space="preserve">, the estimated worldwide auto-theft rate is 85.3 per 100,000 residents. However, data is not available for all countries, and this crime rate reflects only the most recent year (2018) of reported data. </w:t>
      </w:r>
    </w:p>
    <w:p w14:paraId="4D28BD7C" w14:textId="77777777" w:rsidR="003D5396" w:rsidRPr="005B4DD4" w:rsidRDefault="003D5396" w:rsidP="00E33AE2">
      <w:pPr>
        <w:pStyle w:val="NormalWeb"/>
        <w:shd w:val="clear" w:color="auto" w:fill="FFFFFF"/>
        <w:spacing w:before="0" w:beforeAutospacing="0" w:after="375" w:afterAutospacing="0" w:line="480" w:lineRule="auto"/>
        <w:rPr>
          <w:rFonts w:asciiTheme="majorBidi" w:hAnsiTheme="majorBidi" w:cstheme="majorBidi"/>
          <w:color w:val="000000" w:themeColor="text1"/>
        </w:rPr>
      </w:pPr>
      <w:r w:rsidRPr="005B4DD4">
        <w:rPr>
          <w:rFonts w:asciiTheme="majorBidi" w:hAnsiTheme="majorBidi" w:cstheme="majorBidi"/>
          <w:color w:val="000000" w:themeColor="text1"/>
        </w:rPr>
        <w:t>Poor recovery of stolen vehicles in Nigeria has cost vehicle owners to lose about N1.8 billion between 2013 and 2015, the analysis of data on stolen and recovered vehicles has shown.</w:t>
      </w:r>
    </w:p>
    <w:p w14:paraId="2EFA2E84" w14:textId="77777777" w:rsidR="003D5396" w:rsidRPr="005B4DD4" w:rsidRDefault="003D5396" w:rsidP="00E33AE2">
      <w:pPr>
        <w:pStyle w:val="NormalWeb"/>
        <w:shd w:val="clear" w:color="auto" w:fill="FFFFFF"/>
        <w:spacing w:before="0" w:beforeAutospacing="0" w:after="375" w:afterAutospacing="0" w:line="480" w:lineRule="auto"/>
        <w:rPr>
          <w:rFonts w:asciiTheme="majorBidi" w:hAnsiTheme="majorBidi" w:cstheme="majorBidi"/>
          <w:color w:val="000000" w:themeColor="text1"/>
        </w:rPr>
      </w:pPr>
      <w:r w:rsidRPr="005B4DD4">
        <w:rPr>
          <w:rFonts w:asciiTheme="majorBidi" w:hAnsiTheme="majorBidi" w:cstheme="majorBidi"/>
          <w:color w:val="000000" w:themeColor="text1"/>
        </w:rPr>
        <w:lastRenderedPageBreak/>
        <w:t xml:space="preserve">Data from the National Bureau of Statistics (NBS), shows that 2, 544 vehicles were stolen between 2013 and 2015, out of which 1,377 vehicles were recovered, and this brings the national recovery rate to 54 </w:t>
      </w:r>
      <w:proofErr w:type="spellStart"/>
      <w:r w:rsidRPr="005B4DD4">
        <w:rPr>
          <w:rFonts w:asciiTheme="majorBidi" w:hAnsiTheme="majorBidi" w:cstheme="majorBidi"/>
          <w:color w:val="000000" w:themeColor="text1"/>
        </w:rPr>
        <w:t>percent</w:t>
      </w:r>
      <w:proofErr w:type="spellEnd"/>
      <w:r w:rsidRPr="005B4DD4">
        <w:rPr>
          <w:rFonts w:asciiTheme="majorBidi" w:hAnsiTheme="majorBidi" w:cstheme="majorBidi"/>
          <w:color w:val="000000" w:themeColor="text1"/>
        </w:rPr>
        <w:t>.</w:t>
      </w:r>
    </w:p>
    <w:p w14:paraId="4ED74A14"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This means that the Nigerian institutions involved in the recovery of stolen vehicles have the ability to recover only 5 out of every 10 vehicles stolen in the country. And at an average price of N1.5 million per vehicle, the 1,167 stolen but not recovered vehicles amounted to N1.8 billion in loss to their owners.</w:t>
      </w:r>
    </w:p>
    <w:p w14:paraId="3441D016"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Further analysis of the NBS data shows that while the nation’s stolen vehicle recovery capability is 5 out of 10 stolen vehicles, only 14 states were able to achieve better results than the national average.  Gombe State topped the list while </w:t>
      </w:r>
      <w:proofErr w:type="spellStart"/>
      <w:r w:rsidRPr="005B4DD4">
        <w:rPr>
          <w:rFonts w:cstheme="majorBidi"/>
          <w:color w:val="000000" w:themeColor="text1"/>
          <w:sz w:val="24"/>
          <w:szCs w:val="24"/>
        </w:rPr>
        <w:t>Kebbi</w:t>
      </w:r>
      <w:proofErr w:type="spellEnd"/>
      <w:r w:rsidRPr="005B4DD4">
        <w:rPr>
          <w:rFonts w:cstheme="majorBidi"/>
          <w:color w:val="000000" w:themeColor="text1"/>
          <w:sz w:val="24"/>
          <w:szCs w:val="24"/>
        </w:rPr>
        <w:t xml:space="preserve"> State is at the bottom of the list. No data is available on </w:t>
      </w:r>
      <w:proofErr w:type="spellStart"/>
      <w:r w:rsidRPr="005B4DD4">
        <w:rPr>
          <w:rFonts w:cstheme="majorBidi"/>
          <w:color w:val="000000" w:themeColor="text1"/>
          <w:sz w:val="24"/>
          <w:szCs w:val="24"/>
        </w:rPr>
        <w:t>Katsina</w:t>
      </w:r>
      <w:proofErr w:type="spellEnd"/>
      <w:r w:rsidRPr="005B4DD4">
        <w:rPr>
          <w:rFonts w:cstheme="majorBidi"/>
          <w:color w:val="000000" w:themeColor="text1"/>
          <w:sz w:val="24"/>
          <w:szCs w:val="24"/>
        </w:rPr>
        <w:t xml:space="preserve"> and </w:t>
      </w:r>
      <w:proofErr w:type="spellStart"/>
      <w:r w:rsidRPr="005B4DD4">
        <w:rPr>
          <w:rFonts w:cstheme="majorBidi"/>
          <w:color w:val="000000" w:themeColor="text1"/>
          <w:sz w:val="24"/>
          <w:szCs w:val="24"/>
        </w:rPr>
        <w:t>Kogi</w:t>
      </w:r>
      <w:proofErr w:type="spellEnd"/>
      <w:r w:rsidRPr="005B4DD4">
        <w:rPr>
          <w:rFonts w:cstheme="majorBidi"/>
          <w:color w:val="000000" w:themeColor="text1"/>
          <w:sz w:val="24"/>
          <w:szCs w:val="24"/>
        </w:rPr>
        <w:t xml:space="preserve"> states.</w:t>
      </w:r>
    </w:p>
    <w:p w14:paraId="5BD8A845"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During the period, 77 vehicles were stolen in Gombe State, out of which 61 have been recovered, meaning that the police command in that state has the capacity to recover 8 out of every 10 stolen vehicles. Edo and Kaduna states’ police commands   have 76 </w:t>
      </w:r>
      <w:proofErr w:type="spellStart"/>
      <w:r w:rsidRPr="005B4DD4">
        <w:rPr>
          <w:rFonts w:cstheme="majorBidi"/>
          <w:color w:val="000000" w:themeColor="text1"/>
          <w:sz w:val="24"/>
          <w:szCs w:val="24"/>
        </w:rPr>
        <w:t>percent</w:t>
      </w:r>
      <w:proofErr w:type="spellEnd"/>
      <w:r w:rsidRPr="005B4DD4">
        <w:rPr>
          <w:rFonts w:cstheme="majorBidi"/>
          <w:color w:val="000000" w:themeColor="text1"/>
          <w:sz w:val="24"/>
          <w:szCs w:val="24"/>
        </w:rPr>
        <w:t xml:space="preserve"> and 75 </w:t>
      </w:r>
      <w:proofErr w:type="spellStart"/>
      <w:r w:rsidRPr="005B4DD4">
        <w:rPr>
          <w:rFonts w:cstheme="majorBidi"/>
          <w:color w:val="000000" w:themeColor="text1"/>
          <w:sz w:val="24"/>
          <w:szCs w:val="24"/>
        </w:rPr>
        <w:t>percent</w:t>
      </w:r>
      <w:proofErr w:type="spellEnd"/>
      <w:r w:rsidRPr="005B4DD4">
        <w:rPr>
          <w:rFonts w:cstheme="majorBidi"/>
          <w:color w:val="000000" w:themeColor="text1"/>
          <w:sz w:val="24"/>
          <w:szCs w:val="24"/>
        </w:rPr>
        <w:t xml:space="preserve"> recovery rates meaning that they too could recover 8 out of every 10 stolen vehicles in their states. </w:t>
      </w:r>
      <w:proofErr w:type="spellStart"/>
      <w:r w:rsidRPr="005B4DD4">
        <w:rPr>
          <w:rFonts w:cstheme="majorBidi"/>
          <w:color w:val="000000" w:themeColor="text1"/>
          <w:sz w:val="24"/>
          <w:szCs w:val="24"/>
        </w:rPr>
        <w:t>Ogun</w:t>
      </w:r>
      <w:proofErr w:type="spellEnd"/>
      <w:r w:rsidRPr="005B4DD4">
        <w:rPr>
          <w:rFonts w:cstheme="majorBidi"/>
          <w:color w:val="000000" w:themeColor="text1"/>
          <w:sz w:val="24"/>
          <w:szCs w:val="24"/>
        </w:rPr>
        <w:t xml:space="preserve"> and Plateau states police commands could also recover 7 out of every 10 vehicles stolen in their states.</w:t>
      </w:r>
    </w:p>
    <w:p w14:paraId="21BC3576" w14:textId="77777777" w:rsidR="003D5396" w:rsidRPr="005B4DD4" w:rsidRDefault="003D5396" w:rsidP="00E33AE2">
      <w:pPr>
        <w:pStyle w:val="Heading1"/>
      </w:pPr>
      <w:bookmarkStart w:id="23" w:name="_Toc158579975"/>
      <w:r w:rsidRPr="005B4DD4">
        <w:t>1.2 BACKGROUND OF THE STUDY</w:t>
      </w:r>
      <w:bookmarkEnd w:id="23"/>
      <w:r w:rsidRPr="005B4DD4">
        <w:t xml:space="preserve"> </w:t>
      </w:r>
    </w:p>
    <w:p w14:paraId="4C5BB3E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shd w:val="clear" w:color="auto" w:fill="FFFFFF"/>
        </w:rPr>
        <w:t>Motor vehicle theft (also known as a car theft and, in Nigeria, grand theft auto) is the </w:t>
      </w:r>
      <w:hyperlink r:id="rId9" w:tooltip="Crime" w:history="1">
        <w:r w:rsidRPr="005B4DD4">
          <w:rPr>
            <w:rStyle w:val="Hyperlink"/>
            <w:rFonts w:cstheme="majorBidi"/>
            <w:color w:val="000000" w:themeColor="text1"/>
            <w:sz w:val="24"/>
            <w:szCs w:val="24"/>
            <w:u w:val="none"/>
            <w:shd w:val="clear" w:color="auto" w:fill="FFFFFF"/>
          </w:rPr>
          <w:t>criminal act</w:t>
        </w:r>
      </w:hyperlink>
      <w:r w:rsidRPr="005B4DD4">
        <w:rPr>
          <w:rFonts w:cstheme="majorBidi"/>
          <w:color w:val="000000" w:themeColor="text1"/>
          <w:sz w:val="24"/>
          <w:szCs w:val="24"/>
          <w:shd w:val="clear" w:color="auto" w:fill="FFFFFF"/>
        </w:rPr>
        <w:t> of </w:t>
      </w:r>
      <w:hyperlink r:id="rId10" w:tooltip="Theft" w:history="1">
        <w:r w:rsidRPr="005B4DD4">
          <w:rPr>
            <w:rStyle w:val="Hyperlink"/>
            <w:rFonts w:cstheme="majorBidi"/>
            <w:color w:val="000000" w:themeColor="text1"/>
            <w:sz w:val="24"/>
            <w:szCs w:val="24"/>
            <w:u w:val="none"/>
            <w:shd w:val="clear" w:color="auto" w:fill="FFFFFF"/>
          </w:rPr>
          <w:t>stealing</w:t>
        </w:r>
      </w:hyperlink>
      <w:r w:rsidRPr="005B4DD4">
        <w:rPr>
          <w:rFonts w:cstheme="majorBidi"/>
          <w:color w:val="000000" w:themeColor="text1"/>
          <w:sz w:val="24"/>
          <w:szCs w:val="24"/>
          <w:shd w:val="clear" w:color="auto" w:fill="FFFFFF"/>
        </w:rPr>
        <w:t> or attempting to steal a </w:t>
      </w:r>
      <w:hyperlink r:id="rId11" w:tooltip="Motor vehicle" w:history="1">
        <w:r w:rsidRPr="005B4DD4">
          <w:rPr>
            <w:rStyle w:val="Hyperlink"/>
            <w:rFonts w:cstheme="majorBidi"/>
            <w:color w:val="000000" w:themeColor="text1"/>
            <w:sz w:val="24"/>
            <w:szCs w:val="24"/>
            <w:u w:val="none"/>
            <w:shd w:val="clear" w:color="auto" w:fill="FFFFFF"/>
          </w:rPr>
          <w:t>motor vehicle</w:t>
        </w:r>
      </w:hyperlink>
      <w:r w:rsidRPr="005B4DD4">
        <w:rPr>
          <w:rStyle w:val="Hyperlink"/>
          <w:rFonts w:cstheme="majorBidi"/>
          <w:color w:val="000000" w:themeColor="text1"/>
          <w:sz w:val="24"/>
          <w:szCs w:val="24"/>
          <w:u w:val="none"/>
          <w:shd w:val="clear" w:color="auto" w:fill="FFFFFF"/>
        </w:rPr>
        <w:t xml:space="preserve"> (</w:t>
      </w:r>
      <w:proofErr w:type="spellStart"/>
      <w:r w:rsidRPr="005B4DD4">
        <w:rPr>
          <w:rStyle w:val="Hyperlink"/>
          <w:rFonts w:cstheme="majorBidi"/>
          <w:color w:val="000000" w:themeColor="text1"/>
          <w:sz w:val="24"/>
          <w:szCs w:val="24"/>
          <w:u w:val="none"/>
          <w:shd w:val="clear" w:color="auto" w:fill="FFFFFF"/>
        </w:rPr>
        <w:t>Gaub</w:t>
      </w:r>
      <w:proofErr w:type="spellEnd"/>
      <w:r w:rsidRPr="005B4DD4">
        <w:rPr>
          <w:rStyle w:val="Hyperlink"/>
          <w:rFonts w:cstheme="majorBidi"/>
          <w:color w:val="000000" w:themeColor="text1"/>
          <w:sz w:val="24"/>
          <w:szCs w:val="24"/>
          <w:u w:val="none"/>
          <w:shd w:val="clear" w:color="auto" w:fill="FFFFFF"/>
        </w:rPr>
        <w:t xml:space="preserve"> J.E 2018)</w:t>
      </w:r>
      <w:r w:rsidRPr="005B4DD4">
        <w:rPr>
          <w:rFonts w:cstheme="majorBidi"/>
          <w:color w:val="000000" w:themeColor="text1"/>
          <w:sz w:val="24"/>
          <w:szCs w:val="24"/>
          <w:shd w:val="clear" w:color="auto" w:fill="FFFFFF"/>
        </w:rPr>
        <w:t>. Nationwide in the Nigeria in 2020 (Hills A.E 2020), there were 810,400 vehicles reported stolen, up from 724,872 in 2019. Property losses due to motor vehicle theft in 2020 were estimated at $7.4 billion. There were 505,100 car thefts in the EU in 2019 (</w:t>
      </w:r>
      <w:proofErr w:type="spellStart"/>
      <w:r w:rsidRPr="005B4DD4">
        <w:rPr>
          <w:rFonts w:cstheme="majorBidi"/>
          <w:color w:val="000000" w:themeColor="text1"/>
          <w:sz w:val="24"/>
          <w:szCs w:val="24"/>
          <w:shd w:val="clear" w:color="auto" w:fill="FFFFFF"/>
        </w:rPr>
        <w:t>A.Sirajo</w:t>
      </w:r>
      <w:proofErr w:type="spellEnd"/>
      <w:r w:rsidRPr="005B4DD4">
        <w:rPr>
          <w:rFonts w:cstheme="majorBidi"/>
          <w:color w:val="000000" w:themeColor="text1"/>
          <w:sz w:val="24"/>
          <w:szCs w:val="24"/>
          <w:shd w:val="clear" w:color="auto" w:fill="FFFFFF"/>
        </w:rPr>
        <w:t xml:space="preserve"> &amp; </w:t>
      </w:r>
      <w:proofErr w:type="spellStart"/>
      <w:r w:rsidRPr="005B4DD4">
        <w:rPr>
          <w:rFonts w:cstheme="majorBidi"/>
          <w:color w:val="000000" w:themeColor="text1"/>
          <w:sz w:val="24"/>
          <w:szCs w:val="24"/>
          <w:shd w:val="clear" w:color="auto" w:fill="FFFFFF"/>
        </w:rPr>
        <w:t>Zakariya</w:t>
      </w:r>
      <w:proofErr w:type="spellEnd"/>
      <w:r w:rsidRPr="005B4DD4">
        <w:rPr>
          <w:rFonts w:cstheme="majorBidi"/>
          <w:color w:val="000000" w:themeColor="text1"/>
          <w:sz w:val="24"/>
          <w:szCs w:val="24"/>
          <w:shd w:val="clear" w:color="auto" w:fill="FFFFFF"/>
        </w:rPr>
        <w:t xml:space="preserve"> 2022), a 43% decrease from 2008 ( </w:t>
      </w:r>
      <w:proofErr w:type="spellStart"/>
      <w:r w:rsidRPr="005B4DD4">
        <w:rPr>
          <w:rFonts w:cstheme="majorBidi"/>
          <w:color w:val="000000" w:themeColor="text1"/>
          <w:sz w:val="24"/>
          <w:szCs w:val="24"/>
          <w:shd w:val="clear" w:color="auto" w:fill="FFFFFF"/>
        </w:rPr>
        <w:t>Adegoke</w:t>
      </w:r>
      <w:proofErr w:type="spellEnd"/>
      <w:r w:rsidRPr="005B4DD4">
        <w:rPr>
          <w:rFonts w:cstheme="majorBidi"/>
          <w:color w:val="000000" w:themeColor="text1"/>
          <w:sz w:val="24"/>
          <w:szCs w:val="24"/>
          <w:shd w:val="clear" w:color="auto" w:fill="FFFFFF"/>
        </w:rPr>
        <w:t xml:space="preserve"> N. 2014).</w:t>
      </w:r>
      <w:r w:rsidRPr="005B4DD4">
        <w:rPr>
          <w:rFonts w:cstheme="majorBidi"/>
          <w:color w:val="000000" w:themeColor="text1"/>
          <w:sz w:val="24"/>
          <w:szCs w:val="24"/>
        </w:rPr>
        <w:t xml:space="preserve"> </w:t>
      </w:r>
    </w:p>
    <w:p w14:paraId="75117C0F"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lastRenderedPageBreak/>
        <w:t>The problem of vehicle theft is always arising, people are always crying due to lack of immediate access to security defence. Analysis shows that most vehicles are being lost due to delay of reporting the incidence that happened. Also, there is no any standard database of vehicles theft reporting which leads to loss of records of reported theft and finally the vehicle itself. Therefore, this research will provide a remedy tot the problems stated above through developing a system that will handle a lot of data in the database for further inquiries. It will also allow people to lodge their vehicle theft reports online.</w:t>
      </w:r>
    </w:p>
    <w:p w14:paraId="3AD12ECE" w14:textId="77777777" w:rsidR="003D5396" w:rsidRPr="005B4DD4" w:rsidRDefault="003D5396" w:rsidP="00E33AE2">
      <w:pPr>
        <w:pStyle w:val="Heading1"/>
      </w:pPr>
      <w:bookmarkStart w:id="24" w:name="_Toc158579976"/>
      <w:r w:rsidRPr="005B4DD4">
        <w:t>1.3 STATEMENT OF THE PROBLEM</w:t>
      </w:r>
      <w:bookmarkEnd w:id="24"/>
      <w:r w:rsidRPr="005B4DD4">
        <w:t xml:space="preserve"> </w:t>
      </w:r>
    </w:p>
    <w:p w14:paraId="05FD6949"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main problem of the old system used at security defence is lack of centralized database for stolen vehicles which leads to difficulty in identifying stolen vehicle by vehicle registration officers, unable to lodge theft report at the stipulated time of the incidence which result in delay of the report before reaching the security defence, and to the end loss of the vehicle entirely. </w:t>
      </w:r>
    </w:p>
    <w:p w14:paraId="65BCBDD4"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Most people are getting bored when reporting their stolen vehicle at Nigerian Police Force station, because they are not well acquainted with the station and its activities. Moreover, manual method of reporting stolen vehicle is moderately difficult and undergoes an elongated procedure. Due its elongated technique, reporters can concurrently loss his vehicle before the necessary action is to be taken by the police force. </w:t>
      </w:r>
    </w:p>
    <w:p w14:paraId="59B7FE61" w14:textId="77777777" w:rsidR="003D5396" w:rsidRPr="005B4DD4" w:rsidRDefault="003D5396" w:rsidP="00E33AE2">
      <w:pPr>
        <w:pStyle w:val="Heading1"/>
      </w:pPr>
      <w:bookmarkStart w:id="25" w:name="_Toc158579977"/>
      <w:r w:rsidRPr="005B4DD4">
        <w:t>1.4 JUSTIFICATION OF THE STUDY</w:t>
      </w:r>
      <w:bookmarkEnd w:id="25"/>
    </w:p>
    <w:p w14:paraId="02A6B25F"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 xml:space="preserve">Today, auto thefts are climbing and have been doing so for the last couple of years. According to (Nigerian Police Crime Report  Abuja, 2017)  own data, auto thefts are up to a level not seen in more than a decade. </w:t>
      </w:r>
    </w:p>
    <w:p w14:paraId="5015A5E7"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 xml:space="preserve">In recent times property theft has become a major concern. Out of this vehicle theft tops the list and occurs often in all parts of the world. In light of this issue many technologies are evolving and new methods are developed in order to resolve this issue. The methods involved </w:t>
      </w:r>
      <w:r w:rsidRPr="005B4DD4">
        <w:rPr>
          <w:rFonts w:cstheme="majorBidi"/>
          <w:color w:val="000000" w:themeColor="text1"/>
          <w:sz w:val="24"/>
          <w:szCs w:val="24"/>
          <w:shd w:val="clear" w:color="auto" w:fill="FFFFFF"/>
        </w:rPr>
        <w:lastRenderedPageBreak/>
        <w:t xml:space="preserve">in vehicle theft detection have become aware to everyone including the burglars and they try to break the system and steal the vehicle. This paper proposes a system presenting a mechanism reports of theft can be done online to minimize vehicle thefts. </w:t>
      </w:r>
    </w:p>
    <w:p w14:paraId="698A5C05" w14:textId="77777777" w:rsidR="003D5396" w:rsidRPr="005B4DD4" w:rsidRDefault="003D5396" w:rsidP="00E33AE2">
      <w:pPr>
        <w:pStyle w:val="Heading1"/>
      </w:pPr>
      <w:bookmarkStart w:id="26" w:name="_Toc158579978"/>
      <w:r w:rsidRPr="005B4DD4">
        <w:t>1.5 AIM AND OBJECTIVES OF THE STUDY</w:t>
      </w:r>
      <w:bookmarkEnd w:id="26"/>
    </w:p>
    <w:p w14:paraId="7BF91922" w14:textId="77777777" w:rsidR="003D5396" w:rsidRPr="005B4DD4" w:rsidRDefault="003D5396" w:rsidP="00E33AE2">
      <w:pPr>
        <w:spacing w:line="480" w:lineRule="auto"/>
        <w:rPr>
          <w:rFonts w:cstheme="majorBidi"/>
          <w:b/>
          <w:bCs/>
          <w:i/>
          <w:iCs/>
          <w:color w:val="000000" w:themeColor="text1"/>
          <w:sz w:val="24"/>
          <w:szCs w:val="24"/>
          <w:shd w:val="clear" w:color="auto" w:fill="FFFFFF"/>
        </w:rPr>
      </w:pPr>
      <w:r w:rsidRPr="005B4DD4">
        <w:rPr>
          <w:rFonts w:cstheme="majorBidi"/>
          <w:b/>
          <w:bCs/>
          <w:i/>
          <w:iCs/>
          <w:color w:val="000000" w:themeColor="text1"/>
          <w:sz w:val="24"/>
          <w:szCs w:val="24"/>
          <w:shd w:val="clear" w:color="auto" w:fill="FFFFFF"/>
        </w:rPr>
        <w:t>AIM:</w:t>
      </w:r>
    </w:p>
    <w:p w14:paraId="1E462E15"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The aim of this project is to develop a web based vehicle theft reporting system.</w:t>
      </w:r>
    </w:p>
    <w:p w14:paraId="05629182" w14:textId="77777777" w:rsidR="003D5396" w:rsidRPr="005B4DD4" w:rsidRDefault="003D5396" w:rsidP="00E33AE2">
      <w:pPr>
        <w:spacing w:line="480" w:lineRule="auto"/>
        <w:rPr>
          <w:rFonts w:cstheme="majorBidi"/>
          <w:b/>
          <w:bCs/>
          <w:i/>
          <w:iCs/>
          <w:color w:val="000000" w:themeColor="text1"/>
          <w:sz w:val="24"/>
          <w:szCs w:val="24"/>
          <w:shd w:val="clear" w:color="auto" w:fill="FFFFFF"/>
        </w:rPr>
      </w:pPr>
      <w:r w:rsidRPr="005B4DD4">
        <w:rPr>
          <w:rFonts w:cstheme="majorBidi"/>
          <w:b/>
          <w:bCs/>
          <w:i/>
          <w:iCs/>
          <w:color w:val="000000" w:themeColor="text1"/>
          <w:sz w:val="24"/>
          <w:szCs w:val="24"/>
          <w:shd w:val="clear" w:color="auto" w:fill="FFFFFF"/>
        </w:rPr>
        <w:t>OBJECTIVES:</w:t>
      </w:r>
    </w:p>
    <w:p w14:paraId="3174CC58"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 xml:space="preserve">i. To minimize the number of vehicle theft cases. </w:t>
      </w:r>
    </w:p>
    <w:p w14:paraId="68D01492"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 xml:space="preserve">ii. To have a centralized database for stolen vehicles </w:t>
      </w:r>
    </w:p>
    <w:p w14:paraId="11B2259F"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iii. To simplify the Process of reporting vehicle theft cases</w:t>
      </w:r>
    </w:p>
    <w:p w14:paraId="7A59EC8C"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iv. To assist vehicle registration officers in identifying stolen vehicles.</w:t>
      </w:r>
    </w:p>
    <w:p w14:paraId="66D4A201" w14:textId="77777777" w:rsidR="003D5396" w:rsidRPr="005B4DD4" w:rsidRDefault="003D5396" w:rsidP="00E33AE2">
      <w:pPr>
        <w:pStyle w:val="Heading1"/>
        <w:rPr>
          <w:shd w:val="clear" w:color="auto" w:fill="FFFFFF"/>
        </w:rPr>
      </w:pPr>
      <w:bookmarkStart w:id="27" w:name="_Toc158579979"/>
      <w:r w:rsidRPr="005B4DD4">
        <w:rPr>
          <w:shd w:val="clear" w:color="auto" w:fill="FFFFFF"/>
        </w:rPr>
        <w:t>1.6 SCOPE OF THE STUDY</w:t>
      </w:r>
      <w:bookmarkEnd w:id="27"/>
      <w:r w:rsidRPr="005B4DD4">
        <w:rPr>
          <w:shd w:val="clear" w:color="auto" w:fill="FFFFFF"/>
        </w:rPr>
        <w:t xml:space="preserve"> </w:t>
      </w:r>
    </w:p>
    <w:p w14:paraId="0657F6FB"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This research can be done at Nigerian Police Force, Bajoga Division where the feasibility study of the research took place.</w:t>
      </w:r>
    </w:p>
    <w:p w14:paraId="77AA9CE6" w14:textId="77777777" w:rsidR="003D5396" w:rsidRPr="005B4DD4" w:rsidRDefault="003D5396" w:rsidP="00E33AE2">
      <w:pPr>
        <w:pStyle w:val="Heading1"/>
      </w:pPr>
      <w:bookmarkStart w:id="28" w:name="_Toc158579980"/>
      <w:r w:rsidRPr="005B4DD4">
        <w:t>1.7 LIMITATION</w:t>
      </w:r>
      <w:bookmarkEnd w:id="28"/>
    </w:p>
    <w:p w14:paraId="675219B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The system is not able to contact a reporter directly upon vehicle recovery, when a vehicle is recovered; its record is posted in the website so that a visitor can have access to it.</w:t>
      </w:r>
    </w:p>
    <w:p w14:paraId="53B16C8D" w14:textId="77777777" w:rsidR="003D5396" w:rsidRPr="005B4DD4" w:rsidRDefault="003D5396" w:rsidP="00E33AE2">
      <w:pPr>
        <w:pStyle w:val="Heading1"/>
      </w:pPr>
      <w:bookmarkStart w:id="29" w:name="_Toc100047691"/>
      <w:bookmarkStart w:id="30" w:name="_Toc158579981"/>
      <w:r w:rsidRPr="005B4DD4">
        <w:t>1.7 RESOURCES AND TECHNOLOGIES USED</w:t>
      </w:r>
      <w:bookmarkEnd w:id="29"/>
      <w:bookmarkEnd w:id="30"/>
      <w:r w:rsidRPr="005B4DD4">
        <w:t xml:space="preserve"> </w:t>
      </w:r>
    </w:p>
    <w:p w14:paraId="589E4CB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Where the resources (hardware and software) and the technologies used during the implementation of the system. Are presented here.</w:t>
      </w:r>
    </w:p>
    <w:p w14:paraId="4BF1ED1C" w14:textId="77777777" w:rsidR="003D5396" w:rsidRPr="005B4DD4" w:rsidRDefault="003D5396" w:rsidP="00E33AE2">
      <w:pPr>
        <w:pStyle w:val="Heading1"/>
        <w:rPr>
          <w:rFonts w:asciiTheme="majorBidi" w:hAnsiTheme="majorBidi" w:cstheme="majorBidi"/>
          <w:color w:val="000000" w:themeColor="text1"/>
          <w:szCs w:val="24"/>
        </w:rPr>
      </w:pPr>
      <w:bookmarkStart w:id="31" w:name="_Toc100047692"/>
      <w:bookmarkStart w:id="32" w:name="_Toc158579982"/>
      <w:r w:rsidRPr="005B4DD4">
        <w:rPr>
          <w:rFonts w:asciiTheme="majorBidi" w:hAnsiTheme="majorBidi" w:cstheme="majorBidi"/>
          <w:color w:val="000000" w:themeColor="text1"/>
          <w:szCs w:val="24"/>
        </w:rPr>
        <w:t>1.7.1 HARDWARE</w:t>
      </w:r>
      <w:bookmarkEnd w:id="31"/>
      <w:bookmarkEnd w:id="32"/>
      <w:r w:rsidRPr="005B4DD4">
        <w:rPr>
          <w:rFonts w:asciiTheme="majorBidi" w:hAnsiTheme="majorBidi" w:cstheme="majorBidi"/>
          <w:color w:val="000000" w:themeColor="text1"/>
          <w:szCs w:val="24"/>
        </w:rPr>
        <w:t xml:space="preserve"> </w:t>
      </w:r>
    </w:p>
    <w:p w14:paraId="1B2222D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Personal Computer (Laptop/desktops) is the hardware component used in developing this system using Windows Operating System.</w:t>
      </w:r>
    </w:p>
    <w:p w14:paraId="5881F3A1" w14:textId="77777777" w:rsidR="00E33AE2" w:rsidRPr="005B4DD4" w:rsidRDefault="00E33AE2" w:rsidP="00E33AE2">
      <w:pPr>
        <w:pStyle w:val="Heading1"/>
        <w:rPr>
          <w:rFonts w:asciiTheme="majorBidi" w:hAnsiTheme="majorBidi" w:cstheme="majorBidi"/>
          <w:color w:val="000000" w:themeColor="text1"/>
          <w:szCs w:val="24"/>
        </w:rPr>
      </w:pPr>
      <w:bookmarkStart w:id="33" w:name="_Toc100047693"/>
    </w:p>
    <w:p w14:paraId="0C6C411B" w14:textId="77777777" w:rsidR="00E33AE2" w:rsidRPr="005B4DD4" w:rsidRDefault="00E33AE2" w:rsidP="00E33AE2">
      <w:pPr>
        <w:pStyle w:val="Heading1"/>
        <w:rPr>
          <w:rFonts w:asciiTheme="majorBidi" w:hAnsiTheme="majorBidi" w:cstheme="majorBidi"/>
          <w:color w:val="000000" w:themeColor="text1"/>
          <w:szCs w:val="24"/>
        </w:rPr>
      </w:pPr>
    </w:p>
    <w:p w14:paraId="079F5984" w14:textId="77777777" w:rsidR="003D5396" w:rsidRPr="005B4DD4" w:rsidRDefault="003D5396" w:rsidP="00E33AE2">
      <w:pPr>
        <w:pStyle w:val="Heading1"/>
        <w:rPr>
          <w:rFonts w:asciiTheme="majorBidi" w:hAnsiTheme="majorBidi" w:cstheme="majorBidi"/>
          <w:color w:val="000000" w:themeColor="text1"/>
          <w:szCs w:val="24"/>
        </w:rPr>
      </w:pPr>
      <w:bookmarkStart w:id="34" w:name="_Toc158579983"/>
      <w:r w:rsidRPr="005B4DD4">
        <w:rPr>
          <w:rFonts w:asciiTheme="majorBidi" w:hAnsiTheme="majorBidi" w:cstheme="majorBidi"/>
          <w:color w:val="000000" w:themeColor="text1"/>
          <w:szCs w:val="24"/>
        </w:rPr>
        <w:lastRenderedPageBreak/>
        <w:t>1.7.2 SOFTWARE</w:t>
      </w:r>
      <w:bookmarkEnd w:id="33"/>
      <w:bookmarkEnd w:id="34"/>
    </w:p>
    <w:p w14:paraId="0739D46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Visual Studio Code (VS Code) and XAMP is used in performing all the functions performed in this system. </w:t>
      </w:r>
    </w:p>
    <w:p w14:paraId="509636C7" w14:textId="77777777" w:rsidR="003D5396" w:rsidRPr="005B4DD4" w:rsidRDefault="003D5396" w:rsidP="00E33AE2">
      <w:pPr>
        <w:pStyle w:val="Heading1"/>
        <w:rPr>
          <w:rFonts w:asciiTheme="majorBidi" w:hAnsiTheme="majorBidi" w:cstheme="majorBidi"/>
          <w:color w:val="000000" w:themeColor="text1"/>
          <w:szCs w:val="24"/>
        </w:rPr>
      </w:pPr>
      <w:bookmarkStart w:id="35" w:name="_Toc100047694"/>
      <w:bookmarkStart w:id="36" w:name="_Toc158579984"/>
      <w:r w:rsidRPr="005B4DD4">
        <w:rPr>
          <w:rFonts w:asciiTheme="majorBidi" w:hAnsiTheme="majorBidi" w:cstheme="majorBidi"/>
          <w:color w:val="000000" w:themeColor="text1"/>
          <w:szCs w:val="24"/>
        </w:rPr>
        <w:t>1.7.3 TECHNOLOGIES/LANGUAGES</w:t>
      </w:r>
      <w:bookmarkEnd w:id="35"/>
      <w:bookmarkEnd w:id="36"/>
    </w:p>
    <w:p w14:paraId="2DC05573"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HTML, CSS are the languages used in developing the front-end of the system, MySQL is the database used to store all the records for easy retrieval, whereas PHP is the language used to allow interaction between the server and the system while data validation of the system is achieved using JavaScript and AJAX.</w:t>
      </w:r>
    </w:p>
    <w:p w14:paraId="469AD87F" w14:textId="77777777" w:rsidR="003D5396" w:rsidRPr="005B4DD4" w:rsidRDefault="003D5396" w:rsidP="00E33AE2">
      <w:pPr>
        <w:pStyle w:val="Heading1"/>
        <w:rPr>
          <w:rFonts w:asciiTheme="majorBidi" w:hAnsiTheme="majorBidi" w:cstheme="majorBidi"/>
          <w:color w:val="000000" w:themeColor="text1"/>
          <w:szCs w:val="24"/>
        </w:rPr>
      </w:pPr>
      <w:bookmarkStart w:id="37" w:name="_Toc100047695"/>
      <w:bookmarkStart w:id="38" w:name="_Toc158579985"/>
      <w:r w:rsidRPr="005B4DD4">
        <w:rPr>
          <w:rFonts w:asciiTheme="majorBidi" w:hAnsiTheme="majorBidi" w:cstheme="majorBidi"/>
          <w:color w:val="000000" w:themeColor="text1"/>
          <w:szCs w:val="24"/>
        </w:rPr>
        <w:t>1.8 DEFINITION OF KEY TERMS</w:t>
      </w:r>
      <w:bookmarkEnd w:id="37"/>
      <w:bookmarkEnd w:id="38"/>
      <w:r w:rsidRPr="005B4DD4">
        <w:rPr>
          <w:rFonts w:asciiTheme="majorBidi" w:hAnsiTheme="majorBidi" w:cstheme="majorBidi"/>
          <w:color w:val="000000" w:themeColor="text1"/>
          <w:szCs w:val="24"/>
        </w:rPr>
        <w:t xml:space="preserve"> </w:t>
      </w:r>
    </w:p>
    <w:p w14:paraId="3D70510F"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eastAsia="Times New Roman" w:cstheme="majorBidi"/>
          <w:color w:val="000000" w:themeColor="text1"/>
          <w:sz w:val="24"/>
          <w:szCs w:val="24"/>
        </w:rPr>
        <w:t xml:space="preserve">VEHICLE: </w:t>
      </w:r>
      <w:r w:rsidRPr="005B4DD4">
        <w:rPr>
          <w:rFonts w:cstheme="majorBidi"/>
          <w:color w:val="000000" w:themeColor="text1"/>
          <w:sz w:val="24"/>
          <w:szCs w:val="24"/>
          <w:shd w:val="clear" w:color="auto" w:fill="FFFFFF"/>
        </w:rPr>
        <w:t>A vehicle is a machine designed for self-propulsion, usually to transport people or cargo, or both. Vehicles include wagons, bicycles, motor vehicles, railed vehicles, watercraft, amphibious vehicles, aircraft and spacecraft.</w:t>
      </w:r>
    </w:p>
    <w:p w14:paraId="18E28CE2"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eastAsia="Times New Roman" w:cstheme="majorBidi"/>
          <w:color w:val="000000" w:themeColor="text1"/>
          <w:sz w:val="24"/>
          <w:szCs w:val="24"/>
        </w:rPr>
        <w:t xml:space="preserve">THEFT: </w:t>
      </w:r>
      <w:r w:rsidRPr="005B4DD4">
        <w:rPr>
          <w:rFonts w:cstheme="majorBidi"/>
          <w:color w:val="000000" w:themeColor="text1"/>
          <w:sz w:val="24"/>
          <w:szCs w:val="24"/>
          <w:shd w:val="clear" w:color="auto" w:fill="FFFFFF"/>
        </w:rPr>
        <w:t>Theft is the act of taking another person's property or services without that person's permission or consent with the intent to deprive the rightful owner of it.</w:t>
      </w:r>
    </w:p>
    <w:p w14:paraId="46438B2D"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REPORT: A report is a document or a statement that presents information in an organized format for a specific audience and purpose. Although summaries of reports may be delivered orally, complete reports are usually given in the form of written documents. Typically reports relay information that was found or observed.</w:t>
      </w:r>
    </w:p>
    <w:p w14:paraId="283F055B" w14:textId="77777777" w:rsidR="003D5396" w:rsidRPr="005B4DD4" w:rsidRDefault="003D5396" w:rsidP="00E33AE2">
      <w:pPr>
        <w:spacing w:line="480" w:lineRule="auto"/>
        <w:rPr>
          <w:rFonts w:cstheme="majorBidi"/>
          <w:color w:val="000000" w:themeColor="text1"/>
          <w:sz w:val="24"/>
          <w:szCs w:val="24"/>
          <w:shd w:val="clear" w:color="auto" w:fill="FFFFFF"/>
        </w:rPr>
      </w:pPr>
      <w:r w:rsidRPr="005B4DD4">
        <w:rPr>
          <w:rFonts w:cstheme="majorBidi"/>
          <w:color w:val="000000" w:themeColor="text1"/>
          <w:sz w:val="24"/>
          <w:szCs w:val="24"/>
          <w:shd w:val="clear" w:color="auto" w:fill="FFFFFF"/>
        </w:rPr>
        <w:t xml:space="preserve">REPORTING SYSTEM: </w:t>
      </w:r>
      <w:r w:rsidRPr="005B4DD4">
        <w:rPr>
          <w:rFonts w:cstheme="majorBidi"/>
          <w:color w:val="000000" w:themeColor="text1"/>
          <w:sz w:val="24"/>
          <w:szCs w:val="24"/>
        </w:rPr>
        <w:t>A system that enables a company to measure, track, manage and communicate its performance and progresses for example in terms of social, environmental and economic impacts</w:t>
      </w:r>
      <w:r w:rsidRPr="005B4DD4">
        <w:rPr>
          <w:rFonts w:cstheme="majorBidi"/>
          <w:color w:val="000000" w:themeColor="text1"/>
          <w:sz w:val="24"/>
          <w:szCs w:val="24"/>
          <w:shd w:val="clear" w:color="auto" w:fill="FFFFFF"/>
        </w:rPr>
        <w:t>. Consumer Confidence in Responsible Tourism: How Business Reporting Systems can Encourage Respectful Behaviour.</w:t>
      </w:r>
    </w:p>
    <w:p w14:paraId="14BD3CE4" w14:textId="77777777" w:rsidR="003D5396" w:rsidRPr="005B4DD4" w:rsidRDefault="003D5396"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t xml:space="preserve">HTML: Hypertext </w:t>
      </w:r>
      <w:proofErr w:type="spellStart"/>
      <w:r w:rsidRPr="005B4DD4">
        <w:rPr>
          <w:rFonts w:eastAsia="Times New Roman" w:cstheme="majorBidi"/>
          <w:color w:val="000000" w:themeColor="text1"/>
          <w:sz w:val="24"/>
          <w:szCs w:val="24"/>
        </w:rPr>
        <w:t>Markup</w:t>
      </w:r>
      <w:proofErr w:type="spellEnd"/>
      <w:r w:rsidRPr="005B4DD4">
        <w:rPr>
          <w:rFonts w:eastAsia="Times New Roman" w:cstheme="majorBidi"/>
          <w:color w:val="000000" w:themeColor="text1"/>
          <w:sz w:val="24"/>
          <w:szCs w:val="24"/>
        </w:rPr>
        <w:t xml:space="preserve"> Language ‘</w:t>
      </w:r>
    </w:p>
    <w:p w14:paraId="3AD5BF96" w14:textId="77777777" w:rsidR="003D5396" w:rsidRPr="005B4DD4" w:rsidRDefault="003D5396"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t xml:space="preserve">CSS: Cascading Style Sheet </w:t>
      </w:r>
    </w:p>
    <w:p w14:paraId="35239F48" w14:textId="77777777" w:rsidR="003D5396" w:rsidRPr="005B4DD4" w:rsidRDefault="003D5396"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t xml:space="preserve">PHP: Hypertext </w:t>
      </w:r>
      <w:proofErr w:type="spellStart"/>
      <w:r w:rsidRPr="005B4DD4">
        <w:rPr>
          <w:rFonts w:eastAsia="Times New Roman" w:cstheme="majorBidi"/>
          <w:color w:val="000000" w:themeColor="text1"/>
          <w:sz w:val="24"/>
          <w:szCs w:val="24"/>
        </w:rPr>
        <w:t>Preprocessor</w:t>
      </w:r>
      <w:proofErr w:type="spellEnd"/>
    </w:p>
    <w:p w14:paraId="32A25311" w14:textId="77777777" w:rsidR="003D5396" w:rsidRPr="005B4DD4" w:rsidRDefault="003D5396"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lastRenderedPageBreak/>
        <w:t xml:space="preserve">AJAX: Asynchronous JavaScript and XML </w:t>
      </w:r>
      <w:r w:rsidRPr="005B4DD4">
        <w:rPr>
          <w:rFonts w:cstheme="majorBidi"/>
          <w:color w:val="000000" w:themeColor="text1"/>
          <w:sz w:val="24"/>
          <w:szCs w:val="24"/>
          <w:shd w:val="clear" w:color="auto" w:fill="FFFFFF"/>
        </w:rPr>
        <w:t>is a set of web development techniques that uses various web technologies on the client-side to create asynchronous web applications. </w:t>
      </w:r>
    </w:p>
    <w:p w14:paraId="185978B6" w14:textId="77777777" w:rsidR="003D5396" w:rsidRPr="005B4DD4" w:rsidRDefault="003D5396"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t xml:space="preserve">VS Code: Visual Studio Code </w:t>
      </w:r>
      <w:r w:rsidRPr="005B4DD4">
        <w:rPr>
          <w:rFonts w:cstheme="majorBidi"/>
          <w:color w:val="000000" w:themeColor="text1"/>
          <w:sz w:val="24"/>
          <w:szCs w:val="24"/>
          <w:shd w:val="clear" w:color="auto" w:fill="FFFFFF"/>
        </w:rPr>
        <w:t xml:space="preserve">is a source-code editor made by Microsoft for Windows, Linux and </w:t>
      </w:r>
      <w:proofErr w:type="spellStart"/>
      <w:r w:rsidRPr="005B4DD4">
        <w:rPr>
          <w:rFonts w:cstheme="majorBidi"/>
          <w:color w:val="000000" w:themeColor="text1"/>
          <w:sz w:val="24"/>
          <w:szCs w:val="24"/>
          <w:shd w:val="clear" w:color="auto" w:fill="FFFFFF"/>
        </w:rPr>
        <w:t>macOS</w:t>
      </w:r>
      <w:proofErr w:type="spellEnd"/>
      <w:r w:rsidRPr="005B4DD4">
        <w:rPr>
          <w:rFonts w:cstheme="majorBidi"/>
          <w:color w:val="000000" w:themeColor="text1"/>
          <w:sz w:val="24"/>
          <w:szCs w:val="24"/>
          <w:shd w:val="clear" w:color="auto" w:fill="FFFFFF"/>
        </w:rPr>
        <w:t>. </w:t>
      </w:r>
    </w:p>
    <w:p w14:paraId="3B78A72C" w14:textId="77777777" w:rsidR="003D5396" w:rsidRPr="005B4DD4" w:rsidRDefault="003D5396" w:rsidP="00E33AE2">
      <w:pPr>
        <w:pStyle w:val="Heading1"/>
      </w:pPr>
      <w:bookmarkStart w:id="39" w:name="_Toc100047696"/>
      <w:bookmarkStart w:id="40" w:name="_Toc158579986"/>
      <w:r w:rsidRPr="005B4DD4">
        <w:t>1.8 CHAPTERIZATION</w:t>
      </w:r>
      <w:bookmarkEnd w:id="39"/>
      <w:bookmarkEnd w:id="40"/>
      <w:r w:rsidRPr="005B4DD4">
        <w:t xml:space="preserve"> </w:t>
      </w:r>
    </w:p>
    <w:p w14:paraId="1EB220A6"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Chapter One: Introduction </w:t>
      </w:r>
    </w:p>
    <w:p w14:paraId="329B35BB"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Chapter Two: Literature Review</w:t>
      </w:r>
    </w:p>
    <w:p w14:paraId="07690DF8"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Chapter Three: System Design/Methodology </w:t>
      </w:r>
    </w:p>
    <w:p w14:paraId="64499E0F"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Chapter Four: Implementation and Testing </w:t>
      </w:r>
    </w:p>
    <w:p w14:paraId="7741A3C6"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Chapter Five: Summary, Conclusion and Recommendation</w:t>
      </w:r>
    </w:p>
    <w:p w14:paraId="2C34EC93" w14:textId="77777777" w:rsidR="003D5396" w:rsidRPr="005B4DD4" w:rsidRDefault="003D5396" w:rsidP="00E33AE2">
      <w:pPr>
        <w:spacing w:after="200" w:line="480" w:lineRule="auto"/>
        <w:jc w:val="left"/>
        <w:rPr>
          <w:rFonts w:cstheme="majorBidi"/>
          <w:b/>
          <w:bCs/>
          <w:color w:val="000000" w:themeColor="text1"/>
          <w:sz w:val="24"/>
          <w:szCs w:val="24"/>
        </w:rPr>
      </w:pPr>
      <w:r w:rsidRPr="005B4DD4">
        <w:rPr>
          <w:rFonts w:cstheme="majorBidi"/>
          <w:b/>
          <w:bCs/>
          <w:color w:val="000000" w:themeColor="text1"/>
          <w:sz w:val="24"/>
          <w:szCs w:val="24"/>
        </w:rPr>
        <w:br w:type="page"/>
      </w:r>
    </w:p>
    <w:p w14:paraId="056490CF" w14:textId="77777777" w:rsidR="003D5396" w:rsidRPr="005B4DD4" w:rsidRDefault="003D5396" w:rsidP="00E33AE2">
      <w:pPr>
        <w:pStyle w:val="Heading1"/>
        <w:jc w:val="center"/>
      </w:pPr>
      <w:bookmarkStart w:id="41" w:name="_Toc158579987"/>
      <w:r w:rsidRPr="005B4DD4">
        <w:lastRenderedPageBreak/>
        <w:t>CHAPTER TWO</w:t>
      </w:r>
      <w:bookmarkEnd w:id="41"/>
    </w:p>
    <w:p w14:paraId="7E13FAA9" w14:textId="77777777" w:rsidR="003D5396" w:rsidRPr="005B4DD4" w:rsidRDefault="003D5396" w:rsidP="00E33AE2">
      <w:pPr>
        <w:pStyle w:val="Heading1"/>
      </w:pPr>
      <w:bookmarkStart w:id="42" w:name="_Toc158579988"/>
      <w:r w:rsidRPr="005B4DD4">
        <w:t>2.1 THEORETICAL BACKGROUND</w:t>
      </w:r>
      <w:bookmarkEnd w:id="42"/>
    </w:p>
    <w:p w14:paraId="5F841EB4"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Scholars and social analysts have defined vehicle theft  from different perspectives. As such, a general definition of the concept has eluded the academia for years. While Farmer Lindsay see vehicle theft  as a category created by law16s (</w:t>
      </w:r>
      <w:proofErr w:type="spellStart"/>
      <w:r w:rsidRPr="005B4DD4">
        <w:rPr>
          <w:rFonts w:cstheme="majorBidi"/>
          <w:color w:val="000000" w:themeColor="text1"/>
          <w:sz w:val="24"/>
          <w:szCs w:val="24"/>
        </w:rPr>
        <w:t>Tayo</w:t>
      </w:r>
      <w:proofErr w:type="spellEnd"/>
      <w:r w:rsidRPr="005B4DD4">
        <w:rPr>
          <w:rFonts w:cstheme="majorBidi"/>
          <w:color w:val="000000" w:themeColor="text1"/>
          <w:sz w:val="24"/>
          <w:szCs w:val="24"/>
        </w:rPr>
        <w:t xml:space="preserve"> J.A 2021), Elizabeth A. Martin provided a more comprehensive definition when she noted that vehicle theft  or offence (or criminal offence) is an act harmful not only to some individual or individuals but also to a community, society or the state ("a public wrong") (</w:t>
      </w:r>
      <w:proofErr w:type="spellStart"/>
      <w:r w:rsidRPr="005B4DD4">
        <w:rPr>
          <w:rFonts w:cstheme="majorBidi"/>
          <w:color w:val="000000" w:themeColor="text1"/>
          <w:sz w:val="24"/>
          <w:szCs w:val="24"/>
        </w:rPr>
        <w:t>Gauri</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Satya</w:t>
      </w:r>
      <w:proofErr w:type="spellEnd"/>
      <w:r w:rsidRPr="005B4DD4">
        <w:rPr>
          <w:rFonts w:cstheme="majorBidi"/>
          <w:color w:val="000000" w:themeColor="text1"/>
          <w:sz w:val="24"/>
          <w:szCs w:val="24"/>
        </w:rPr>
        <w:t xml:space="preserve"> 2014)). It refers to actions that are forbidden by law; offence against the state, conducts such as committing murder, stealing property, resisting arrest, driving while under the influence of alcohol and possessing or selling illegal drugs and seen as an act that violates a political or moral rule; an act of a single individual acting from personal motive, or maybe organized activity whereby gangs of mobsters seek to enrich themselves at the expense of the general public, and resort to violence and murder in order to achieve their goals.</w:t>
      </w:r>
    </w:p>
    <w:p w14:paraId="6A9ABC39"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Vehicle theft  is traceable to the formation of groups by individuals who have related interests with the aim of having a strong network.</w:t>
      </w:r>
    </w:p>
    <w:p w14:paraId="4D33D8EF"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Theoretically, most discourses on the causes of vehicle theft  are usually hinged on greed/grievance, relative deprivation, frustration and aggression theory of social conflict as well as the theory of reasoned action which sees criminal act as a </w:t>
      </w:r>
      <w:proofErr w:type="spellStart"/>
      <w:r w:rsidRPr="005B4DD4">
        <w:rPr>
          <w:rFonts w:cstheme="majorBidi"/>
          <w:color w:val="000000" w:themeColor="text1"/>
          <w:sz w:val="24"/>
          <w:szCs w:val="24"/>
        </w:rPr>
        <w:t>well planned</w:t>
      </w:r>
      <w:proofErr w:type="spellEnd"/>
      <w:r w:rsidRPr="005B4DD4">
        <w:rPr>
          <w:rFonts w:cstheme="majorBidi"/>
          <w:color w:val="000000" w:themeColor="text1"/>
          <w:sz w:val="24"/>
          <w:szCs w:val="24"/>
        </w:rPr>
        <w:t xml:space="preserve"> action by the perpetrators. The trouble with vehicle theft  is that it is usually associated with greed and violence which greatly motivate the violation of inalienable rights.</w:t>
      </w:r>
    </w:p>
    <w:p w14:paraId="3F7679DD"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Vehicle theft  and its impact have continued to plague societies. It has been argued that the eighteenth century heralded a breakthrough in vehicle theft  theories and penalty, as from the mid-18th century several commentators published on issues to do with policing, the care of delinquent youths, the state of the prisons, and the nature of punishment (Shore, </w:t>
      </w:r>
      <w:proofErr w:type="spellStart"/>
      <w:r w:rsidRPr="005B4DD4">
        <w:rPr>
          <w:rFonts w:cstheme="majorBidi"/>
          <w:color w:val="000000" w:themeColor="text1"/>
          <w:sz w:val="24"/>
          <w:szCs w:val="24"/>
        </w:rPr>
        <w:t>Baoteng</w:t>
      </w:r>
      <w:proofErr w:type="spellEnd"/>
      <w:r w:rsidRPr="005B4DD4">
        <w:rPr>
          <w:rFonts w:cstheme="majorBidi"/>
          <w:color w:val="000000" w:themeColor="text1"/>
          <w:sz w:val="24"/>
          <w:szCs w:val="24"/>
        </w:rPr>
        <w:t xml:space="preserve"> F.G</w:t>
      </w:r>
      <w:hyperlink r:id="rId12" w:history="1">
        <w:r w:rsidRPr="005B4DD4">
          <w:rPr>
            <w:rStyle w:val="Hyperlink"/>
            <w:rFonts w:cstheme="majorBidi"/>
            <w:color w:val="000000" w:themeColor="text1"/>
            <w:sz w:val="24"/>
            <w:szCs w:val="24"/>
            <w:u w:val="none"/>
          </w:rPr>
          <w:t xml:space="preserve"> </w:t>
        </w:r>
        <w:r w:rsidRPr="005B4DD4">
          <w:rPr>
            <w:rStyle w:val="Hyperlink"/>
            <w:rFonts w:cstheme="majorBidi"/>
            <w:color w:val="000000" w:themeColor="text1"/>
            <w:sz w:val="24"/>
            <w:szCs w:val="24"/>
            <w:u w:val="none"/>
          </w:rPr>
          <w:lastRenderedPageBreak/>
          <w:t>2005</w:t>
        </w:r>
      </w:hyperlink>
      <w:r w:rsidRPr="005B4DD4">
        <w:rPr>
          <w:rFonts w:cstheme="majorBidi"/>
          <w:color w:val="000000" w:themeColor="text1"/>
          <w:sz w:val="24"/>
          <w:szCs w:val="24"/>
        </w:rPr>
        <w:t xml:space="preserve">). The history of policing has been traced to informal policing where every member of the community was involved in maintaining order (Reid, J.I 2015) The first modern public police force was created in 1829 following the passing of the London Metropolitan Police Act, under the leadership of Sir Robert Peel (Fagin,  </w:t>
      </w:r>
      <w:hyperlink r:id="rId13" w:history="1">
        <w:r w:rsidRPr="005B4DD4">
          <w:rPr>
            <w:rStyle w:val="Hyperlink"/>
            <w:rFonts w:cstheme="majorBidi"/>
            <w:color w:val="000000" w:themeColor="text1"/>
            <w:sz w:val="24"/>
            <w:szCs w:val="24"/>
            <w:u w:val="none"/>
          </w:rPr>
          <w:t>2016</w:t>
        </w:r>
      </w:hyperlink>
      <w:r w:rsidRPr="005B4DD4">
        <w:rPr>
          <w:rFonts w:cstheme="majorBidi"/>
          <w:color w:val="000000" w:themeColor="text1"/>
          <w:sz w:val="24"/>
          <w:szCs w:val="24"/>
        </w:rPr>
        <w:t>).</w:t>
      </w:r>
    </w:p>
    <w:p w14:paraId="3F2DEBA0"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police vis-à-vis its role in controlling vehicle theft  has always come under public scrutiny. Owen et al. </w:t>
      </w:r>
      <w:hyperlink r:id="rId14" w:history="1">
        <w:r w:rsidRPr="005B4DD4">
          <w:rPr>
            <w:rStyle w:val="Hyperlink"/>
            <w:rFonts w:cstheme="majorBidi"/>
            <w:color w:val="000000" w:themeColor="text1"/>
            <w:sz w:val="24"/>
            <w:szCs w:val="24"/>
            <w:u w:val="none"/>
          </w:rPr>
          <w:t>2015</w:t>
        </w:r>
      </w:hyperlink>
      <w:r w:rsidRPr="005B4DD4">
        <w:rPr>
          <w:rFonts w:cstheme="majorBidi"/>
          <w:color w:val="000000" w:themeColor="text1"/>
          <w:sz w:val="24"/>
          <w:szCs w:val="24"/>
        </w:rPr>
        <w:t>) have argued that the mere mention of the word “police” may provoke either positive or negative response. They also observed that the history of policing shows that policing strategies have changed overtime when viewed in the light of best police practices. Policing activities become more herculean with the growth of modern cities that serves as a melting pot of cultures and a congregation of people with diverse orientation and agenda. Urban centres all over the world, including Nigeria, perhaps put to test the vehicle theft  control capabilities of the modern public police service. The eleventh goal of the Sustainable Development Goal (SDG) is to “make cities inclusive, safe, resilient and sustainable” (</w:t>
      </w:r>
      <w:proofErr w:type="spellStart"/>
      <w:r w:rsidRPr="005B4DD4">
        <w:rPr>
          <w:rFonts w:cstheme="majorBidi"/>
          <w:color w:val="000000" w:themeColor="text1"/>
          <w:sz w:val="24"/>
          <w:szCs w:val="24"/>
        </w:rPr>
        <w:t>Ayodele</w:t>
      </w:r>
      <w:proofErr w:type="spellEnd"/>
      <w:r w:rsidRPr="005B4DD4">
        <w:rPr>
          <w:rFonts w:cstheme="majorBidi"/>
          <w:color w:val="000000" w:themeColor="text1"/>
          <w:sz w:val="24"/>
          <w:szCs w:val="24"/>
        </w:rPr>
        <w:t xml:space="preserve"> J.O 2017). The police therefore have a pivotal role in ensuring safe environment.</w:t>
      </w:r>
    </w:p>
    <w:p w14:paraId="5FB538E2"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Given that the art of policing is dynamic, there is the need to periodically investigate how effectively the public police service is performing its statutory functions of vehicle theft  control and order maintenance. There is also the need to examine public attitudes towards the police. (</w:t>
      </w:r>
      <w:proofErr w:type="spellStart"/>
      <w:r w:rsidRPr="005B4DD4">
        <w:rPr>
          <w:rFonts w:cstheme="majorBidi"/>
          <w:color w:val="000000" w:themeColor="text1"/>
          <w:sz w:val="24"/>
          <w:szCs w:val="24"/>
        </w:rPr>
        <w:t>Schapp</w:t>
      </w:r>
      <w:proofErr w:type="spellEnd"/>
      <w:r w:rsidRPr="005B4DD4">
        <w:rPr>
          <w:rFonts w:cstheme="majorBidi"/>
          <w:color w:val="000000" w:themeColor="text1"/>
          <w:sz w:val="24"/>
          <w:szCs w:val="24"/>
        </w:rPr>
        <w:t xml:space="preserve">, </w:t>
      </w:r>
      <w:hyperlink r:id="rId15" w:history="1">
        <w:r w:rsidRPr="005B4DD4">
          <w:rPr>
            <w:rStyle w:val="Hyperlink"/>
            <w:rFonts w:cstheme="majorBidi"/>
            <w:color w:val="000000" w:themeColor="text1"/>
            <w:sz w:val="24"/>
            <w:szCs w:val="24"/>
            <w:u w:val="none"/>
          </w:rPr>
          <w:t>2020</w:t>
        </w:r>
      </w:hyperlink>
      <w:r w:rsidRPr="005B4DD4">
        <w:rPr>
          <w:rFonts w:cstheme="majorBidi"/>
          <w:color w:val="000000" w:themeColor="text1"/>
          <w:sz w:val="24"/>
          <w:szCs w:val="24"/>
        </w:rPr>
        <w:t xml:space="preserve">) underscores the role of public trust in effective policing. (He et al. </w:t>
      </w:r>
      <w:hyperlink r:id="rId16" w:history="1">
        <w:r w:rsidRPr="005B4DD4">
          <w:rPr>
            <w:rStyle w:val="Hyperlink"/>
            <w:rFonts w:cstheme="majorBidi"/>
            <w:color w:val="000000" w:themeColor="text1"/>
            <w:sz w:val="24"/>
            <w:szCs w:val="24"/>
            <w:u w:val="none"/>
          </w:rPr>
          <w:t>2018</w:t>
        </w:r>
      </w:hyperlink>
      <w:r w:rsidRPr="005B4DD4">
        <w:rPr>
          <w:rFonts w:cstheme="majorBidi"/>
          <w:color w:val="000000" w:themeColor="text1"/>
          <w:sz w:val="24"/>
          <w:szCs w:val="24"/>
        </w:rPr>
        <w:t xml:space="preserve">) argue that public opinion plays an important role in influencing government policies and keeping government officials in check. </w:t>
      </w:r>
    </w:p>
    <w:p w14:paraId="4654152F" w14:textId="77777777" w:rsidR="003D5396" w:rsidRPr="005B4DD4" w:rsidRDefault="003D5396" w:rsidP="00E33AE2">
      <w:pPr>
        <w:pStyle w:val="Heading1"/>
      </w:pPr>
      <w:bookmarkStart w:id="43" w:name="_Toc158579989"/>
      <w:r w:rsidRPr="005B4DD4">
        <w:t>2.1.1 CRIME CONTROL</w:t>
      </w:r>
      <w:bookmarkEnd w:id="43"/>
    </w:p>
    <w:p w14:paraId="22BD992C" w14:textId="77777777" w:rsidR="003D5396" w:rsidRPr="005B4DD4" w:rsidDel="00FA2FB5" w:rsidRDefault="003D5396" w:rsidP="00E33AE2">
      <w:pPr>
        <w:spacing w:line="480" w:lineRule="auto"/>
        <w:rPr>
          <w:del w:id="44" w:author="DOKORO" w:date="2024-01-12T16:34:00Z"/>
          <w:rFonts w:cstheme="majorBidi"/>
          <w:color w:val="000000" w:themeColor="text1"/>
          <w:sz w:val="24"/>
          <w:szCs w:val="24"/>
        </w:rPr>
      </w:pPr>
      <w:r w:rsidRPr="005B4DD4">
        <w:rPr>
          <w:rFonts w:cstheme="majorBidi"/>
          <w:color w:val="000000" w:themeColor="text1"/>
          <w:sz w:val="24"/>
          <w:szCs w:val="24"/>
        </w:rPr>
        <w:t xml:space="preserve">Controlling the crime is a significant social issue and one of the chief undertakings of any government. Obviously, for this to happen, crime needs to go to the attention of the government. In this regard, the victim’s decision to report any criminal activity is essential. </w:t>
      </w:r>
      <w:r w:rsidRPr="005B4DD4">
        <w:rPr>
          <w:rFonts w:cstheme="majorBidi"/>
          <w:color w:val="000000" w:themeColor="text1"/>
          <w:sz w:val="24"/>
          <w:szCs w:val="24"/>
        </w:rPr>
        <w:lastRenderedPageBreak/>
        <w:t>Victim reports are the key source of information for the police and are the basis for most subsequent actions of the justice system. Though, a lot of crimes are not reported to the police. Recent findings show, for instance, that only half of all incidents of six types of crimes in 17 industrialized countries are reported to the police (</w:t>
      </w:r>
      <w:proofErr w:type="spellStart"/>
      <w:r w:rsidRPr="005B4DD4">
        <w:rPr>
          <w:rFonts w:cstheme="majorBidi"/>
          <w:color w:val="000000" w:themeColor="text1"/>
          <w:sz w:val="24"/>
          <w:szCs w:val="24"/>
        </w:rPr>
        <w:t>Bouten</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Goudriaan</w:t>
      </w:r>
      <w:proofErr w:type="spellEnd"/>
      <w:r w:rsidRPr="005B4DD4">
        <w:rPr>
          <w:rFonts w:cstheme="majorBidi"/>
          <w:color w:val="000000" w:themeColor="text1"/>
          <w:sz w:val="24"/>
          <w:szCs w:val="24"/>
        </w:rPr>
        <w:t xml:space="preserve">, &amp; </w:t>
      </w:r>
      <w:proofErr w:type="spellStart"/>
      <w:r w:rsidRPr="005B4DD4">
        <w:rPr>
          <w:rFonts w:cstheme="majorBidi"/>
          <w:color w:val="000000" w:themeColor="text1"/>
          <w:sz w:val="24"/>
          <w:szCs w:val="24"/>
        </w:rPr>
        <w:t>Nieuwbeerta</w:t>
      </w:r>
      <w:proofErr w:type="spellEnd"/>
      <w:r w:rsidRPr="005B4DD4">
        <w:rPr>
          <w:rFonts w:cstheme="majorBidi"/>
          <w:color w:val="000000" w:themeColor="text1"/>
          <w:sz w:val="24"/>
          <w:szCs w:val="24"/>
        </w:rPr>
        <w:t xml:space="preserve">, 2002). In regard to understanding why victims report (or fail to report) is important for the development and implementation of crime control strategies, and specifically for efforts to increase the percentage of crimes that are reported to the police. The costs of crime are tangible and intangible, economic or social, direct or indirect, physical or psychological, individual or community. In fact, it is from the cost that the consequences of crime are derived. The price of crime can be incurred as a result of actual experience of criminal activities when there is physical harm when belongings are stolen, damaged or destroyed. It could also be in the form of mental and emotional pains as a result of shock due to the crime done against the victim. Besides, the cost of crime can be incurred in an attempt to report, prevent or control crime. As a consequence of the predominance of crime in society, the demographic makeup may be altered through the mass movement of people from crime prone areas to areas perceived to be relatively crime-free. This can else lead to brain-drain and other socio-economic problems. Crime is a threat to the economic, political and social security of a nation and a major factor associated with underdevelopment; reason it discourages both local and foreign investments, reduces the quality of life, destroys human and social capital, damaged relationship between citizens and the states, thus undermining democracy, rule of law and the ability of the nation to promote development. The prime tasks of the police are to uncover committed crime and to prevent future crime. To succeed in this, the cooperation of victims is indispensable. The police urge citizens to report crimes because it is necessary in order to maintain police statistics up-to-date and to keep the criminal justice </w:t>
      </w:r>
      <w:r w:rsidRPr="005B4DD4">
        <w:rPr>
          <w:rFonts w:cstheme="majorBidi"/>
          <w:color w:val="000000" w:themeColor="text1"/>
          <w:sz w:val="24"/>
          <w:szCs w:val="24"/>
        </w:rPr>
        <w:lastRenderedPageBreak/>
        <w:t>system functioning. Unfortunately, not all victims report crime to the police (</w:t>
      </w:r>
      <w:proofErr w:type="spellStart"/>
      <w:r w:rsidRPr="005B4DD4">
        <w:rPr>
          <w:rFonts w:cstheme="majorBidi"/>
          <w:color w:val="000000" w:themeColor="text1"/>
          <w:sz w:val="24"/>
          <w:szCs w:val="24"/>
        </w:rPr>
        <w:t>Jochem</w:t>
      </w:r>
      <w:proofErr w:type="spellEnd"/>
      <w:r w:rsidRPr="005B4DD4">
        <w:rPr>
          <w:rFonts w:cstheme="majorBidi"/>
          <w:color w:val="000000" w:themeColor="text1"/>
          <w:sz w:val="24"/>
          <w:szCs w:val="24"/>
        </w:rPr>
        <w:t>, 2011). In this respect, a victim’s decision to report crime to the police is crucial.</w:t>
      </w:r>
      <w:r w:rsidRPr="005B4DD4" w:rsidDel="00FA2FB5">
        <w:rPr>
          <w:rFonts w:cstheme="majorBidi"/>
          <w:color w:val="000000" w:themeColor="text1"/>
          <w:sz w:val="24"/>
          <w:szCs w:val="24"/>
        </w:rPr>
        <w:t xml:space="preserve"> </w:t>
      </w:r>
    </w:p>
    <w:p w14:paraId="5EA9F271" w14:textId="77777777" w:rsidR="003D5396" w:rsidRPr="005B4DD4" w:rsidRDefault="003D5396" w:rsidP="00E33AE2">
      <w:pPr>
        <w:pStyle w:val="Heading1"/>
      </w:pPr>
      <w:bookmarkStart w:id="45" w:name="_Toc158579990"/>
      <w:r w:rsidRPr="005B4DD4">
        <w:t>2.1.2 ROLE OF THE POLICE IN VEHICLE THEFT  CONTROL</w:t>
      </w:r>
      <w:bookmarkEnd w:id="45"/>
    </w:p>
    <w:p w14:paraId="38C6C180"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Policing, order maintenance and control of lawbreakers has historically been carried out by private citizens (Dempsey &amp; </w:t>
      </w:r>
      <w:proofErr w:type="spellStart"/>
      <w:r w:rsidRPr="005B4DD4">
        <w:rPr>
          <w:rFonts w:cstheme="majorBidi"/>
          <w:color w:val="000000" w:themeColor="text1"/>
          <w:sz w:val="24"/>
          <w:szCs w:val="24"/>
        </w:rPr>
        <w:t>Forst</w:t>
      </w:r>
      <w:proofErr w:type="spellEnd"/>
      <w:r w:rsidRPr="005B4DD4">
        <w:rPr>
          <w:rFonts w:cstheme="majorBidi"/>
          <w:color w:val="000000" w:themeColor="text1"/>
          <w:sz w:val="24"/>
          <w:szCs w:val="24"/>
        </w:rPr>
        <w:t>, </w:t>
      </w:r>
      <w:hyperlink r:id="rId17" w:history="1">
        <w:r w:rsidRPr="005B4DD4">
          <w:rPr>
            <w:rStyle w:val="Hyperlink"/>
            <w:rFonts w:cstheme="majorBidi"/>
            <w:color w:val="000000" w:themeColor="text1"/>
            <w:sz w:val="24"/>
            <w:szCs w:val="24"/>
            <w:u w:val="none"/>
          </w:rPr>
          <w:t>Citation2008</w:t>
        </w:r>
      </w:hyperlink>
      <w:r w:rsidRPr="005B4DD4">
        <w:rPr>
          <w:rFonts w:cstheme="majorBidi"/>
          <w:color w:val="000000" w:themeColor="text1"/>
          <w:sz w:val="24"/>
          <w:szCs w:val="24"/>
        </w:rPr>
        <w:t>). However, the first modern public police force was established in 1829 by England Home Secretary, Sir Robert Peel (Siegel, </w:t>
      </w:r>
      <w:hyperlink r:id="rId18" w:history="1">
        <w:r w:rsidRPr="005B4DD4">
          <w:rPr>
            <w:rStyle w:val="Hyperlink"/>
            <w:rFonts w:cstheme="majorBidi"/>
            <w:color w:val="000000" w:themeColor="text1"/>
            <w:sz w:val="24"/>
            <w:szCs w:val="24"/>
            <w:u w:val="none"/>
          </w:rPr>
          <w:t>Citation2009</w:t>
        </w:r>
      </w:hyperlink>
      <w:r w:rsidRPr="005B4DD4">
        <w:rPr>
          <w:rFonts w:cstheme="majorBidi"/>
          <w:color w:val="000000" w:themeColor="text1"/>
          <w:sz w:val="24"/>
          <w:szCs w:val="24"/>
        </w:rPr>
        <w:t>). The police are one of the most strategic government institutions of social control (Lambert et al., </w:t>
      </w:r>
      <w:hyperlink r:id="rId19" w:history="1">
        <w:r w:rsidRPr="005B4DD4">
          <w:rPr>
            <w:rStyle w:val="Hyperlink"/>
            <w:rFonts w:cstheme="majorBidi"/>
            <w:color w:val="000000" w:themeColor="text1"/>
            <w:sz w:val="24"/>
            <w:szCs w:val="24"/>
            <w:u w:val="none"/>
          </w:rPr>
          <w:t>Citation2010</w:t>
        </w:r>
      </w:hyperlink>
      <w:r w:rsidRPr="005B4DD4">
        <w:rPr>
          <w:rFonts w:cstheme="majorBidi"/>
          <w:color w:val="000000" w:themeColor="text1"/>
          <w:sz w:val="24"/>
          <w:szCs w:val="24"/>
        </w:rPr>
        <w:t>). The police service is empowered by the state to ensure the safety and security of its citizens when either individually or collectively citizens behave disorderly or unlawfully (Brown, </w:t>
      </w:r>
      <w:hyperlink r:id="rId20" w:history="1">
        <w:r w:rsidRPr="005B4DD4">
          <w:rPr>
            <w:rStyle w:val="Hyperlink"/>
            <w:rFonts w:cstheme="majorBidi"/>
            <w:color w:val="000000" w:themeColor="text1"/>
            <w:sz w:val="24"/>
            <w:szCs w:val="24"/>
            <w:u w:val="none"/>
          </w:rPr>
          <w:t>Citation1998</w:t>
        </w:r>
      </w:hyperlink>
      <w:r w:rsidRPr="005B4DD4">
        <w:rPr>
          <w:rFonts w:cstheme="majorBidi"/>
          <w:color w:val="000000" w:themeColor="text1"/>
          <w:sz w:val="24"/>
          <w:szCs w:val="24"/>
        </w:rPr>
        <w:t>). The role of the police in society conditioned by three fundamental concepts: order maintenance, the right to legitimate use of force and the exercise of discretion (Owen et al., </w:t>
      </w:r>
      <w:hyperlink r:id="rId21" w:history="1">
        <w:r w:rsidRPr="005B4DD4">
          <w:rPr>
            <w:rStyle w:val="Hyperlink"/>
            <w:rFonts w:cstheme="majorBidi"/>
            <w:color w:val="000000" w:themeColor="text1"/>
            <w:sz w:val="24"/>
            <w:szCs w:val="24"/>
            <w:u w:val="none"/>
          </w:rPr>
          <w:t>Citation2015</w:t>
        </w:r>
      </w:hyperlink>
      <w:r w:rsidRPr="005B4DD4">
        <w:rPr>
          <w:rFonts w:cstheme="majorBidi"/>
          <w:color w:val="000000" w:themeColor="text1"/>
          <w:sz w:val="24"/>
          <w:szCs w:val="24"/>
        </w:rPr>
        <w:t>).</w:t>
      </w:r>
    </w:p>
    <w:p w14:paraId="3BFA2D48"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There is a body of research that attempts to assess the role of police in controlling vehicle theft  in Nigeria</w:t>
      </w:r>
      <w:hyperlink r:id="rId22" w:history="1">
        <w:r w:rsidRPr="005B4DD4">
          <w:rPr>
            <w:rStyle w:val="Hyperlink"/>
            <w:rFonts w:cstheme="majorBidi"/>
            <w:color w:val="000000" w:themeColor="text1"/>
            <w:sz w:val="24"/>
            <w:szCs w:val="24"/>
            <w:u w:val="none"/>
          </w:rPr>
          <w:t>Citation2019</w:t>
        </w:r>
      </w:hyperlink>
      <w:r w:rsidRPr="005B4DD4">
        <w:rPr>
          <w:rFonts w:cstheme="majorBidi"/>
          <w:color w:val="000000" w:themeColor="text1"/>
          <w:sz w:val="24"/>
          <w:szCs w:val="24"/>
        </w:rPr>
        <w:t xml:space="preserve"> and how the public perceive this role. </w:t>
      </w:r>
      <w:proofErr w:type="spellStart"/>
      <w:r w:rsidRPr="005B4DD4">
        <w:rPr>
          <w:rFonts w:cstheme="majorBidi"/>
          <w:color w:val="000000" w:themeColor="text1"/>
          <w:sz w:val="24"/>
          <w:szCs w:val="24"/>
        </w:rPr>
        <w:t>Soyombo</w:t>
      </w:r>
      <w:proofErr w:type="spellEnd"/>
      <w:r w:rsidRPr="005B4DD4">
        <w:rPr>
          <w:rFonts w:cstheme="majorBidi"/>
          <w:color w:val="000000" w:themeColor="text1"/>
          <w:sz w:val="24"/>
          <w:szCs w:val="24"/>
        </w:rPr>
        <w:t xml:space="preserve"> (</w:t>
      </w:r>
      <w:hyperlink r:id="rId23" w:history="1">
        <w:r w:rsidRPr="005B4DD4">
          <w:rPr>
            <w:rStyle w:val="Hyperlink"/>
            <w:rFonts w:cstheme="majorBidi"/>
            <w:color w:val="000000" w:themeColor="text1"/>
            <w:sz w:val="24"/>
            <w:szCs w:val="24"/>
            <w:u w:val="none"/>
          </w:rPr>
          <w:t>Citation2004</w:t>
        </w:r>
      </w:hyperlink>
      <w:r w:rsidRPr="005B4DD4">
        <w:rPr>
          <w:rFonts w:cstheme="majorBidi"/>
          <w:color w:val="000000" w:themeColor="text1"/>
          <w:sz w:val="24"/>
          <w:szCs w:val="24"/>
        </w:rPr>
        <w:t xml:space="preserve">) noted that the police were established to serve the public and therefore should tailor their activities to fit into public interest. He further pointed out that it is through empirical research that the police will be able to know the needs, expectations, concerns and perceptions of the public. </w:t>
      </w:r>
      <w:proofErr w:type="spellStart"/>
      <w:r w:rsidRPr="005B4DD4">
        <w:rPr>
          <w:rFonts w:cstheme="majorBidi"/>
          <w:color w:val="000000" w:themeColor="text1"/>
          <w:sz w:val="24"/>
          <w:szCs w:val="24"/>
        </w:rPr>
        <w:t>Alemika</w:t>
      </w:r>
      <w:proofErr w:type="spellEnd"/>
      <w:r w:rsidRPr="005B4DD4">
        <w:rPr>
          <w:rFonts w:cstheme="majorBidi"/>
          <w:color w:val="000000" w:themeColor="text1"/>
          <w:sz w:val="24"/>
          <w:szCs w:val="24"/>
        </w:rPr>
        <w:t xml:space="preserve"> (</w:t>
      </w:r>
      <w:hyperlink r:id="rId24" w:history="1">
        <w:r w:rsidRPr="005B4DD4">
          <w:rPr>
            <w:rStyle w:val="Hyperlink"/>
            <w:rFonts w:cstheme="majorBidi"/>
            <w:color w:val="000000" w:themeColor="text1"/>
            <w:sz w:val="24"/>
            <w:szCs w:val="24"/>
            <w:u w:val="none"/>
          </w:rPr>
          <w:t>Citation1988</w:t>
        </w:r>
      </w:hyperlink>
      <w:r w:rsidRPr="005B4DD4">
        <w:rPr>
          <w:rFonts w:cstheme="majorBidi"/>
          <w:color w:val="000000" w:themeColor="text1"/>
          <w:sz w:val="24"/>
          <w:szCs w:val="24"/>
        </w:rPr>
        <w:t xml:space="preserve">) worried about the dearth of research on the historical, socio-political, and economic foundations and characteristics policing in Nigeria interrogated the dynamics of policing in Nigeria and provided a tentative scale for measuring public perception of Nigerian police. Similarly, </w:t>
      </w:r>
      <w:proofErr w:type="spellStart"/>
      <w:r w:rsidRPr="005B4DD4">
        <w:rPr>
          <w:rFonts w:cstheme="majorBidi"/>
          <w:color w:val="000000" w:themeColor="text1"/>
          <w:sz w:val="24"/>
          <w:szCs w:val="24"/>
        </w:rPr>
        <w:t>Ajayi</w:t>
      </w:r>
      <w:proofErr w:type="spellEnd"/>
      <w:r w:rsidRPr="005B4DD4">
        <w:rPr>
          <w:rFonts w:cstheme="majorBidi"/>
          <w:color w:val="000000" w:themeColor="text1"/>
          <w:sz w:val="24"/>
          <w:szCs w:val="24"/>
        </w:rPr>
        <w:t xml:space="preserve"> and </w:t>
      </w:r>
      <w:proofErr w:type="spellStart"/>
      <w:r w:rsidRPr="005B4DD4">
        <w:rPr>
          <w:rFonts w:cstheme="majorBidi"/>
          <w:color w:val="000000" w:themeColor="text1"/>
          <w:sz w:val="24"/>
          <w:szCs w:val="24"/>
        </w:rPr>
        <w:t>Longe</w:t>
      </w:r>
      <w:proofErr w:type="spellEnd"/>
      <w:r w:rsidRPr="005B4DD4">
        <w:rPr>
          <w:rFonts w:cstheme="majorBidi"/>
          <w:color w:val="000000" w:themeColor="text1"/>
          <w:sz w:val="24"/>
          <w:szCs w:val="24"/>
        </w:rPr>
        <w:t xml:space="preserve"> (</w:t>
      </w:r>
      <w:hyperlink r:id="rId25" w:history="1">
        <w:r w:rsidRPr="005B4DD4">
          <w:rPr>
            <w:rStyle w:val="Hyperlink"/>
            <w:rFonts w:cstheme="majorBidi"/>
            <w:color w:val="000000" w:themeColor="text1"/>
            <w:sz w:val="24"/>
            <w:szCs w:val="24"/>
            <w:u w:val="none"/>
          </w:rPr>
          <w:t>Citation2015</w:t>
        </w:r>
      </w:hyperlink>
      <w:r w:rsidRPr="005B4DD4">
        <w:rPr>
          <w:rFonts w:cstheme="majorBidi"/>
          <w:color w:val="000000" w:themeColor="text1"/>
          <w:sz w:val="24"/>
          <w:szCs w:val="24"/>
        </w:rPr>
        <w:t xml:space="preserve">) examined public perception of the police and vehicle theft  prevention in Nigeria and found that the police insensitivity to the public has inhibited a harmonious relationship between them and the public. </w:t>
      </w:r>
      <w:proofErr w:type="spellStart"/>
      <w:r w:rsidRPr="005B4DD4">
        <w:rPr>
          <w:rFonts w:cstheme="majorBidi"/>
          <w:color w:val="000000" w:themeColor="text1"/>
          <w:sz w:val="24"/>
          <w:szCs w:val="24"/>
        </w:rPr>
        <w:t>Chinwokwu</w:t>
      </w:r>
      <w:proofErr w:type="spellEnd"/>
      <w:r w:rsidRPr="005B4DD4">
        <w:rPr>
          <w:rFonts w:cstheme="majorBidi"/>
          <w:color w:val="000000" w:themeColor="text1"/>
          <w:sz w:val="24"/>
          <w:szCs w:val="24"/>
        </w:rPr>
        <w:t xml:space="preserve"> (</w:t>
      </w:r>
      <w:hyperlink r:id="rId26" w:history="1">
        <w:r w:rsidRPr="005B4DD4">
          <w:rPr>
            <w:rStyle w:val="Hyperlink"/>
            <w:rFonts w:cstheme="majorBidi"/>
            <w:color w:val="000000" w:themeColor="text1"/>
            <w:sz w:val="24"/>
            <w:szCs w:val="24"/>
            <w:u w:val="none"/>
          </w:rPr>
          <w:t>Citation2013</w:t>
        </w:r>
      </w:hyperlink>
      <w:r w:rsidRPr="005B4DD4">
        <w:rPr>
          <w:rFonts w:cstheme="majorBidi"/>
          <w:color w:val="000000" w:themeColor="text1"/>
          <w:sz w:val="24"/>
          <w:szCs w:val="24"/>
        </w:rPr>
        <w:t xml:space="preserve">) investigated the role of the police in vehicle theft  and criminal investigation in Enugu State Police Command. His findings identified lack of </w:t>
      </w:r>
      <w:r w:rsidRPr="005B4DD4">
        <w:rPr>
          <w:rFonts w:cstheme="majorBidi"/>
          <w:color w:val="000000" w:themeColor="text1"/>
          <w:sz w:val="24"/>
          <w:szCs w:val="24"/>
        </w:rPr>
        <w:lastRenderedPageBreak/>
        <w:t>training, skills, facilities, corruption, disobedience to due process, and ethical standards as part of the factors responsible for undetected and pending cases in Nigeria and Enugu State.</w:t>
      </w:r>
    </w:p>
    <w:p w14:paraId="07A7FE93"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Furthermore, Hills (</w:t>
      </w:r>
      <w:hyperlink r:id="rId27" w:history="1">
        <w:r w:rsidRPr="005B4DD4">
          <w:rPr>
            <w:rStyle w:val="Hyperlink"/>
            <w:rFonts w:cstheme="majorBidi"/>
            <w:color w:val="000000" w:themeColor="text1"/>
            <w:sz w:val="24"/>
            <w:szCs w:val="24"/>
            <w:u w:val="none"/>
          </w:rPr>
          <w:t>Citation2011</w:t>
        </w:r>
      </w:hyperlink>
      <w:r w:rsidRPr="005B4DD4">
        <w:rPr>
          <w:rFonts w:cstheme="majorBidi"/>
          <w:color w:val="000000" w:themeColor="text1"/>
          <w:sz w:val="24"/>
          <w:szCs w:val="24"/>
        </w:rPr>
        <w:t xml:space="preserve">) examined the role of the Nigeria Police in Metropolitan Kano. She found that Kano experience demonstrates how locally oriented forms of policing can be very useful in reducing tension. </w:t>
      </w:r>
      <w:proofErr w:type="spellStart"/>
      <w:r w:rsidRPr="005B4DD4">
        <w:rPr>
          <w:rFonts w:cstheme="majorBidi"/>
          <w:color w:val="000000" w:themeColor="text1"/>
          <w:sz w:val="24"/>
          <w:szCs w:val="24"/>
        </w:rPr>
        <w:t>Karimu</w:t>
      </w:r>
      <w:proofErr w:type="spellEnd"/>
      <w:r w:rsidRPr="005B4DD4">
        <w:rPr>
          <w:rFonts w:cstheme="majorBidi"/>
          <w:color w:val="000000" w:themeColor="text1"/>
          <w:sz w:val="24"/>
          <w:szCs w:val="24"/>
        </w:rPr>
        <w:t xml:space="preserve"> (</w:t>
      </w:r>
      <w:hyperlink r:id="rId28"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assessed the performance of the Nigeria police in vehicle theft  prevention and control in </w:t>
      </w:r>
      <w:proofErr w:type="spellStart"/>
      <w:r w:rsidRPr="005B4DD4">
        <w:rPr>
          <w:rFonts w:cstheme="majorBidi"/>
          <w:color w:val="000000" w:themeColor="text1"/>
          <w:sz w:val="24"/>
          <w:szCs w:val="24"/>
        </w:rPr>
        <w:t>Osun</w:t>
      </w:r>
      <w:proofErr w:type="spellEnd"/>
      <w:r w:rsidRPr="005B4DD4">
        <w:rPr>
          <w:rFonts w:cstheme="majorBidi"/>
          <w:color w:val="000000" w:themeColor="text1"/>
          <w:sz w:val="24"/>
          <w:szCs w:val="24"/>
        </w:rPr>
        <w:t xml:space="preserve"> State, Nigeria. He found that Nigeria’s socio-political order impedes the effective performance of the police, coupled with high level of unemployment in the country, which makes vehicle theft  control more challenging for the police. </w:t>
      </w:r>
      <w:proofErr w:type="spellStart"/>
      <w:r w:rsidRPr="005B4DD4">
        <w:rPr>
          <w:rFonts w:cstheme="majorBidi"/>
          <w:color w:val="000000" w:themeColor="text1"/>
          <w:sz w:val="24"/>
          <w:szCs w:val="24"/>
        </w:rPr>
        <w:t>Adegoke</w:t>
      </w:r>
      <w:proofErr w:type="spellEnd"/>
      <w:r w:rsidRPr="005B4DD4">
        <w:rPr>
          <w:rFonts w:cstheme="majorBidi"/>
          <w:color w:val="000000" w:themeColor="text1"/>
          <w:sz w:val="24"/>
          <w:szCs w:val="24"/>
        </w:rPr>
        <w:t xml:space="preserve"> (</w:t>
      </w:r>
      <w:hyperlink r:id="rId29"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examines the Nigeria police and the challenges of security. The study identified poverty, unemployment, leadership and religion as the root causes of insecurity in Nigeria and observed that the Nigeria police alone cannot combat insecurity in the country. </w:t>
      </w:r>
      <w:proofErr w:type="spellStart"/>
      <w:r w:rsidRPr="005B4DD4">
        <w:rPr>
          <w:rFonts w:cstheme="majorBidi"/>
          <w:color w:val="000000" w:themeColor="text1"/>
          <w:sz w:val="24"/>
          <w:szCs w:val="24"/>
        </w:rPr>
        <w:t>Akinlabi</w:t>
      </w:r>
      <w:proofErr w:type="spellEnd"/>
      <w:r w:rsidRPr="005B4DD4">
        <w:rPr>
          <w:rFonts w:cstheme="majorBidi"/>
          <w:color w:val="000000" w:themeColor="text1"/>
          <w:sz w:val="24"/>
          <w:szCs w:val="24"/>
        </w:rPr>
        <w:t xml:space="preserve"> (</w:t>
      </w:r>
      <w:hyperlink r:id="rId30" w:history="1">
        <w:r w:rsidRPr="005B4DD4">
          <w:rPr>
            <w:rStyle w:val="Hyperlink"/>
            <w:rFonts w:cstheme="majorBidi"/>
            <w:color w:val="000000" w:themeColor="text1"/>
            <w:sz w:val="24"/>
            <w:szCs w:val="24"/>
            <w:u w:val="none"/>
          </w:rPr>
          <w:t>Citation2017</w:t>
        </w:r>
      </w:hyperlink>
      <w:r w:rsidRPr="005B4DD4">
        <w:rPr>
          <w:rFonts w:cstheme="majorBidi"/>
          <w:color w:val="000000" w:themeColor="text1"/>
          <w:sz w:val="24"/>
          <w:szCs w:val="24"/>
        </w:rPr>
        <w:t>) examined the problem of corrupt policing and other related abuses in Nigeria and how such deviant behaviours can encourage public cynicism towards the law. He found that the public are very cynical about the law and have high perceptions of police corruption and police abuse. These studies are perhaps provoked by the need to reform the police in Nigeria to reposition them to be more able to fulfil their statutory functions. One of such functions is vehicle theft  prevention and control. However, most of the empirical studies that have investigated police role in vehicle theft  prevention and control, including those reviewed in the current study, have utilized data from the public samples alone. The present study therefore differs in the sense that it collected data from both the public and police samples. This enabled the study to generate data that offer a broader view of the subject matter.</w:t>
      </w:r>
    </w:p>
    <w:p w14:paraId="52DDF198" w14:textId="77777777" w:rsidR="003D5396" w:rsidRPr="005B4DD4" w:rsidRDefault="003D5396" w:rsidP="00CE1CA2">
      <w:pPr>
        <w:pStyle w:val="Heading1"/>
      </w:pPr>
      <w:bookmarkStart w:id="46" w:name="_Toc158579991"/>
      <w:r w:rsidRPr="005B4DD4">
        <w:t>2.1.3 VEHICLE THEFT  REPORTING PATTERNS AND POLICING STRATEGIES</w:t>
      </w:r>
      <w:bookmarkEnd w:id="46"/>
    </w:p>
    <w:p w14:paraId="278A23CB"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reporting of vehicle theft  to the police by the public can be driven by a number of factors. According to </w:t>
      </w:r>
      <w:proofErr w:type="spellStart"/>
      <w:r w:rsidRPr="005B4DD4">
        <w:rPr>
          <w:rFonts w:cstheme="majorBidi"/>
          <w:color w:val="000000" w:themeColor="text1"/>
          <w:sz w:val="24"/>
          <w:szCs w:val="24"/>
        </w:rPr>
        <w:t>Benneth</w:t>
      </w:r>
      <w:proofErr w:type="spellEnd"/>
      <w:r w:rsidRPr="005B4DD4">
        <w:rPr>
          <w:rFonts w:cstheme="majorBidi"/>
          <w:color w:val="000000" w:themeColor="text1"/>
          <w:sz w:val="24"/>
          <w:szCs w:val="24"/>
        </w:rPr>
        <w:t xml:space="preserve"> and Lynch (as cited in </w:t>
      </w:r>
      <w:proofErr w:type="spellStart"/>
      <w:r w:rsidRPr="005B4DD4">
        <w:rPr>
          <w:rFonts w:cstheme="majorBidi"/>
          <w:color w:val="000000" w:themeColor="text1"/>
          <w:sz w:val="24"/>
          <w:szCs w:val="24"/>
        </w:rPr>
        <w:t>Kochel</w:t>
      </w:r>
      <w:proofErr w:type="spellEnd"/>
      <w:r w:rsidRPr="005B4DD4">
        <w:rPr>
          <w:rFonts w:cstheme="majorBidi"/>
          <w:color w:val="000000" w:themeColor="text1"/>
          <w:sz w:val="24"/>
          <w:szCs w:val="24"/>
        </w:rPr>
        <w:t xml:space="preserve"> et al., </w:t>
      </w:r>
      <w:hyperlink r:id="rId31" w:history="1">
        <w:r w:rsidRPr="005B4DD4">
          <w:rPr>
            <w:rStyle w:val="Hyperlink"/>
            <w:rFonts w:cstheme="majorBidi"/>
            <w:color w:val="000000" w:themeColor="text1"/>
            <w:sz w:val="24"/>
            <w:szCs w:val="24"/>
            <w:u w:val="none"/>
          </w:rPr>
          <w:t>Citation2013</w:t>
        </w:r>
      </w:hyperlink>
      <w:r w:rsidRPr="005B4DD4">
        <w:rPr>
          <w:rFonts w:cstheme="majorBidi"/>
          <w:color w:val="000000" w:themeColor="text1"/>
          <w:sz w:val="24"/>
          <w:szCs w:val="24"/>
        </w:rPr>
        <w:t xml:space="preserve">), such </w:t>
      </w:r>
      <w:r w:rsidRPr="005B4DD4">
        <w:rPr>
          <w:rFonts w:cstheme="majorBidi"/>
          <w:color w:val="000000" w:themeColor="text1"/>
          <w:sz w:val="24"/>
          <w:szCs w:val="24"/>
        </w:rPr>
        <w:lastRenderedPageBreak/>
        <w:t xml:space="preserve">factors may include: (a) a sense of civic duty, (b) practical consideration such as a case that has to do with auto theft where reporting is a pre-requisite for an insurance claim or, (c) fear and effort to forestall future victimization. A study by that borrowed from a Taiwan victimization survey investigated victim reporting of assault, robbery, and larceny. The study found that the severity of infraction was positively related to vehicle theft  reporting. Another study by </w:t>
      </w:r>
      <w:proofErr w:type="spellStart"/>
      <w:r w:rsidRPr="005B4DD4">
        <w:rPr>
          <w:rFonts w:cstheme="majorBidi"/>
          <w:color w:val="000000" w:themeColor="text1"/>
          <w:sz w:val="24"/>
          <w:szCs w:val="24"/>
        </w:rPr>
        <w:t>Ozascilar</w:t>
      </w:r>
      <w:proofErr w:type="spellEnd"/>
      <w:r w:rsidRPr="005B4DD4">
        <w:rPr>
          <w:rFonts w:cstheme="majorBidi"/>
          <w:color w:val="000000" w:themeColor="text1"/>
          <w:sz w:val="24"/>
          <w:szCs w:val="24"/>
        </w:rPr>
        <w:t xml:space="preserve"> et al, (</w:t>
      </w:r>
      <w:hyperlink r:id="rId32" w:history="1">
        <w:r w:rsidRPr="005B4DD4">
          <w:rPr>
            <w:rStyle w:val="Hyperlink"/>
            <w:rFonts w:cstheme="majorBidi"/>
            <w:color w:val="000000" w:themeColor="text1"/>
            <w:sz w:val="24"/>
            <w:szCs w:val="24"/>
            <w:u w:val="none"/>
          </w:rPr>
          <w:t>Citation2019</w:t>
        </w:r>
      </w:hyperlink>
      <w:r w:rsidRPr="005B4DD4">
        <w:rPr>
          <w:rFonts w:cstheme="majorBidi"/>
          <w:color w:val="000000" w:themeColor="text1"/>
          <w:sz w:val="24"/>
          <w:szCs w:val="24"/>
        </w:rPr>
        <w:t xml:space="preserve">) which interrogated the willingness of Syrian immigrants to report vehicle theft  found that Syrians are favourably disposed to reporting vehicle theft  to the police and that satisfaction with the police as well as household size had a positive correlation with vehicle theft  reporting practices. </w:t>
      </w:r>
      <w:proofErr w:type="spellStart"/>
      <w:r w:rsidRPr="005B4DD4">
        <w:rPr>
          <w:rFonts w:cstheme="majorBidi"/>
          <w:color w:val="000000" w:themeColor="text1"/>
          <w:sz w:val="24"/>
          <w:szCs w:val="24"/>
        </w:rPr>
        <w:t>Xie</w:t>
      </w:r>
      <w:proofErr w:type="spellEnd"/>
      <w:r w:rsidRPr="005B4DD4">
        <w:rPr>
          <w:rFonts w:cstheme="majorBidi"/>
          <w:color w:val="000000" w:themeColor="text1"/>
          <w:sz w:val="24"/>
          <w:szCs w:val="24"/>
        </w:rPr>
        <w:t xml:space="preserve"> (</w:t>
      </w:r>
      <w:hyperlink r:id="rId33"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compared area differences and time trends in vehicle theft  reporting in New York with other metropolitan areas and found that the New York metropolitan area had lesser vehicle theft  reporting rate than other metropolitan areas. Watkins and </w:t>
      </w:r>
      <w:proofErr w:type="spellStart"/>
      <w:r w:rsidRPr="005B4DD4">
        <w:rPr>
          <w:rFonts w:cstheme="majorBidi"/>
          <w:color w:val="000000" w:themeColor="text1"/>
          <w:sz w:val="24"/>
          <w:szCs w:val="24"/>
        </w:rPr>
        <w:t>Maume</w:t>
      </w:r>
      <w:proofErr w:type="spellEnd"/>
      <w:r w:rsidRPr="005B4DD4">
        <w:rPr>
          <w:rFonts w:cstheme="majorBidi"/>
          <w:color w:val="000000" w:themeColor="text1"/>
          <w:sz w:val="24"/>
          <w:szCs w:val="24"/>
        </w:rPr>
        <w:t xml:space="preserve"> (</w:t>
      </w:r>
      <w:hyperlink r:id="rId34" w:history="1">
        <w:r w:rsidRPr="005B4DD4">
          <w:rPr>
            <w:rStyle w:val="Hyperlink"/>
            <w:rFonts w:cstheme="majorBidi"/>
            <w:color w:val="000000" w:themeColor="text1"/>
            <w:sz w:val="24"/>
            <w:szCs w:val="24"/>
            <w:u w:val="none"/>
          </w:rPr>
          <w:t>Citation2011</w:t>
        </w:r>
      </w:hyperlink>
      <w:r w:rsidRPr="005B4DD4">
        <w:rPr>
          <w:rFonts w:cstheme="majorBidi"/>
          <w:color w:val="000000" w:themeColor="text1"/>
          <w:sz w:val="24"/>
          <w:szCs w:val="24"/>
        </w:rPr>
        <w:t xml:space="preserve">) used data from the School Vehicle theft  Supplement to the National Vehicle theft  Victimization Survey to investigate whether school-related factors, such as the presence of security operatives, influence students’ reporting of school violent vehicle theft s to police or non-police authorities. The study found little differences in reporting from 1999 to 2007 and little evidence to demonstrate that school-related factors influence the decision to report. </w:t>
      </w:r>
      <w:proofErr w:type="spellStart"/>
      <w:r w:rsidRPr="005B4DD4">
        <w:rPr>
          <w:rFonts w:cstheme="majorBidi"/>
          <w:color w:val="000000" w:themeColor="text1"/>
          <w:sz w:val="24"/>
          <w:szCs w:val="24"/>
        </w:rPr>
        <w:t>Ayodele</w:t>
      </w:r>
      <w:proofErr w:type="spellEnd"/>
      <w:r w:rsidRPr="005B4DD4">
        <w:rPr>
          <w:rFonts w:cstheme="majorBidi"/>
          <w:color w:val="000000" w:themeColor="text1"/>
          <w:sz w:val="24"/>
          <w:szCs w:val="24"/>
        </w:rPr>
        <w:t xml:space="preserve"> (</w:t>
      </w:r>
      <w:hyperlink r:id="rId35" w:history="1">
        <w:r w:rsidRPr="005B4DD4">
          <w:rPr>
            <w:rStyle w:val="Hyperlink"/>
            <w:rFonts w:cstheme="majorBidi"/>
            <w:color w:val="000000" w:themeColor="text1"/>
            <w:sz w:val="24"/>
            <w:szCs w:val="24"/>
            <w:u w:val="none"/>
          </w:rPr>
          <w:t>Citation2015</w:t>
        </w:r>
      </w:hyperlink>
      <w:r w:rsidRPr="005B4DD4">
        <w:rPr>
          <w:rFonts w:cstheme="majorBidi"/>
          <w:color w:val="000000" w:themeColor="text1"/>
          <w:sz w:val="24"/>
          <w:szCs w:val="24"/>
        </w:rPr>
        <w:t xml:space="preserve">) examined vehicle theft  reporting practices among market women in Oyo, Nigeria and found that because market women have low confidence in the police’s ability and willingness to arrest criminals, they are reluctant to report vehicle theft  to the police. A recent study by </w:t>
      </w:r>
      <w:proofErr w:type="spellStart"/>
      <w:r w:rsidRPr="005B4DD4">
        <w:rPr>
          <w:rFonts w:cstheme="majorBidi"/>
          <w:color w:val="000000" w:themeColor="text1"/>
          <w:sz w:val="24"/>
          <w:szCs w:val="24"/>
        </w:rPr>
        <w:t>Weijer</w:t>
      </w:r>
      <w:proofErr w:type="spellEnd"/>
      <w:r w:rsidRPr="005B4DD4">
        <w:rPr>
          <w:rFonts w:cstheme="majorBidi"/>
          <w:color w:val="000000" w:themeColor="text1"/>
          <w:sz w:val="24"/>
          <w:szCs w:val="24"/>
        </w:rPr>
        <w:t xml:space="preserve"> et al. (</w:t>
      </w:r>
      <w:hyperlink r:id="rId36" w:history="1">
        <w:r w:rsidRPr="005B4DD4">
          <w:rPr>
            <w:rStyle w:val="Hyperlink"/>
            <w:rFonts w:cstheme="majorBidi"/>
            <w:color w:val="000000" w:themeColor="text1"/>
            <w:sz w:val="24"/>
            <w:szCs w:val="24"/>
            <w:u w:val="none"/>
          </w:rPr>
          <w:t>Citation2018</w:t>
        </w:r>
      </w:hyperlink>
      <w:r w:rsidRPr="005B4DD4">
        <w:rPr>
          <w:rFonts w:cstheme="majorBidi"/>
          <w:color w:val="000000" w:themeColor="text1"/>
          <w:sz w:val="24"/>
          <w:szCs w:val="24"/>
        </w:rPr>
        <w:t xml:space="preserve">) used data from four wave of a Dutch cross-sectional population survey to examine the determinants of reporting </w:t>
      </w:r>
      <w:proofErr w:type="spellStart"/>
      <w:r w:rsidRPr="005B4DD4">
        <w:rPr>
          <w:rFonts w:cstheme="majorBidi"/>
          <w:color w:val="000000" w:themeColor="text1"/>
          <w:sz w:val="24"/>
          <w:szCs w:val="24"/>
        </w:rPr>
        <w:t>cybervehicle</w:t>
      </w:r>
      <w:proofErr w:type="spellEnd"/>
      <w:r w:rsidRPr="005B4DD4">
        <w:rPr>
          <w:rFonts w:cstheme="majorBidi"/>
          <w:color w:val="000000" w:themeColor="text1"/>
          <w:sz w:val="24"/>
          <w:szCs w:val="24"/>
        </w:rPr>
        <w:t xml:space="preserve"> theft . It found that </w:t>
      </w:r>
      <w:proofErr w:type="spellStart"/>
      <w:r w:rsidRPr="005B4DD4">
        <w:rPr>
          <w:rFonts w:cstheme="majorBidi"/>
          <w:color w:val="000000" w:themeColor="text1"/>
          <w:sz w:val="24"/>
          <w:szCs w:val="24"/>
        </w:rPr>
        <w:t>cybervehicle</w:t>
      </w:r>
      <w:proofErr w:type="spellEnd"/>
      <w:r w:rsidRPr="005B4DD4">
        <w:rPr>
          <w:rFonts w:cstheme="majorBidi"/>
          <w:color w:val="000000" w:themeColor="text1"/>
          <w:sz w:val="24"/>
          <w:szCs w:val="24"/>
        </w:rPr>
        <w:t xml:space="preserve"> theft s are part of the least reported variants of vehicle theft . It is quite understandable that </w:t>
      </w:r>
      <w:proofErr w:type="spellStart"/>
      <w:r w:rsidRPr="005B4DD4">
        <w:rPr>
          <w:rFonts w:cstheme="majorBidi"/>
          <w:color w:val="000000" w:themeColor="text1"/>
          <w:sz w:val="24"/>
          <w:szCs w:val="24"/>
        </w:rPr>
        <w:t>cybervehicle</w:t>
      </w:r>
      <w:proofErr w:type="spellEnd"/>
      <w:r w:rsidRPr="005B4DD4">
        <w:rPr>
          <w:rFonts w:cstheme="majorBidi"/>
          <w:color w:val="000000" w:themeColor="text1"/>
          <w:sz w:val="24"/>
          <w:szCs w:val="24"/>
        </w:rPr>
        <w:t xml:space="preserve"> theft s constitute part of the least reported vehicle theft . By their nature, </w:t>
      </w:r>
      <w:proofErr w:type="spellStart"/>
      <w:r w:rsidRPr="005B4DD4">
        <w:rPr>
          <w:rFonts w:cstheme="majorBidi"/>
          <w:color w:val="000000" w:themeColor="text1"/>
          <w:sz w:val="24"/>
          <w:szCs w:val="24"/>
        </w:rPr>
        <w:t>cybervehicle</w:t>
      </w:r>
      <w:proofErr w:type="spellEnd"/>
      <w:r w:rsidRPr="005B4DD4">
        <w:rPr>
          <w:rFonts w:cstheme="majorBidi"/>
          <w:color w:val="000000" w:themeColor="text1"/>
          <w:sz w:val="24"/>
          <w:szCs w:val="24"/>
        </w:rPr>
        <w:t xml:space="preserve"> theft s are complex and evolving. Therefore, many victims </w:t>
      </w:r>
      <w:r w:rsidRPr="005B4DD4">
        <w:rPr>
          <w:rFonts w:cstheme="majorBidi"/>
          <w:color w:val="000000" w:themeColor="text1"/>
          <w:sz w:val="24"/>
          <w:szCs w:val="24"/>
        </w:rPr>
        <w:lastRenderedPageBreak/>
        <w:t>may not know about their victimization till after a long period of time. Besides, some victims even when they know, for example, that their social media accounts have been compromised, they may not deem it necessary to report to the police after they have secured it.</w:t>
      </w:r>
    </w:p>
    <w:p w14:paraId="798BF8D6"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The Police have employed several strategies to control vehicle theft  and criminality over the years. Willis (</w:t>
      </w:r>
      <w:hyperlink r:id="rId37"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identified some of these strategies to include: problem-oriented policing, order maintenance policing, community policing, zero tolerance policing, and policing vulnerable populations. Obviously, each of these five policing strategies is unique and therefore requires a tailor-made approach during its execution. But, the aforementioned five strategies are not the only policing strategies that are deployed by police authorities to control vehicle theft . Hot spots policing have proven to be effective in reducing vehicle theft  (see Braga et al., </w:t>
      </w:r>
      <w:hyperlink r:id="rId38"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Telep</w:t>
      </w:r>
      <w:proofErr w:type="spellEnd"/>
      <w:r w:rsidRPr="005B4DD4">
        <w:rPr>
          <w:rFonts w:cstheme="majorBidi"/>
          <w:color w:val="000000" w:themeColor="text1"/>
          <w:sz w:val="24"/>
          <w:szCs w:val="24"/>
        </w:rPr>
        <w:t xml:space="preserve"> et al., </w:t>
      </w:r>
      <w:hyperlink r:id="rId39"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The police in t Kano Petropolis use patrol as one their vehicle theft  control strategies. A study on the nature of patrol in the area revealed that majority of the respondents considered it beneficial to the police as a preventive vehicle theft  control strategy (</w:t>
      </w:r>
      <w:proofErr w:type="spellStart"/>
      <w:r w:rsidRPr="005B4DD4">
        <w:rPr>
          <w:rFonts w:cstheme="majorBidi"/>
          <w:color w:val="000000" w:themeColor="text1"/>
          <w:sz w:val="24"/>
          <w:szCs w:val="24"/>
        </w:rPr>
        <w:t>Radda</w:t>
      </w:r>
      <w:proofErr w:type="spellEnd"/>
      <w:r w:rsidRPr="005B4DD4">
        <w:rPr>
          <w:rFonts w:cstheme="majorBidi"/>
          <w:color w:val="000000" w:themeColor="text1"/>
          <w:sz w:val="24"/>
          <w:szCs w:val="24"/>
        </w:rPr>
        <w:t xml:space="preserve"> et al., </w:t>
      </w:r>
      <w:hyperlink r:id="rId40" w:history="1">
        <w:r w:rsidRPr="005B4DD4">
          <w:rPr>
            <w:rStyle w:val="Hyperlink"/>
            <w:rFonts w:cstheme="majorBidi"/>
            <w:color w:val="000000" w:themeColor="text1"/>
            <w:sz w:val="24"/>
            <w:szCs w:val="24"/>
            <w:u w:val="none"/>
          </w:rPr>
          <w:t>Citation2011</w:t>
        </w:r>
      </w:hyperlink>
      <w:r w:rsidRPr="005B4DD4">
        <w:rPr>
          <w:rFonts w:cstheme="majorBidi"/>
          <w:color w:val="000000" w:themeColor="text1"/>
          <w:sz w:val="24"/>
          <w:szCs w:val="24"/>
        </w:rPr>
        <w:t>). This is understandable as through routine patrol; especially of hot spots the police can effectively prevent vehicle theft  from occurring in the first place. But, beyond that, the police can intervene in active vehicle theft  scenes, apprehend suspects, and collect physical evidence from the scene.</w:t>
      </w:r>
    </w:p>
    <w:p w14:paraId="09D61EA2"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police use geographic profiling to map connected criminal acts to identify the location of the suspect’s residence (see, Worrall &amp; </w:t>
      </w:r>
      <w:proofErr w:type="spellStart"/>
      <w:r w:rsidRPr="005B4DD4">
        <w:rPr>
          <w:rFonts w:cstheme="majorBidi"/>
          <w:color w:val="000000" w:themeColor="text1"/>
          <w:sz w:val="24"/>
          <w:szCs w:val="24"/>
        </w:rPr>
        <w:t>Schmalleger</w:t>
      </w:r>
      <w:proofErr w:type="spellEnd"/>
      <w:r w:rsidRPr="005B4DD4">
        <w:rPr>
          <w:rFonts w:cstheme="majorBidi"/>
          <w:color w:val="000000" w:themeColor="text1"/>
          <w:sz w:val="24"/>
          <w:szCs w:val="24"/>
        </w:rPr>
        <w:t>, </w:t>
      </w:r>
      <w:hyperlink r:id="rId41" w:history="1">
        <w:r w:rsidRPr="005B4DD4">
          <w:rPr>
            <w:rStyle w:val="Hyperlink"/>
            <w:rFonts w:cstheme="majorBidi"/>
            <w:color w:val="000000" w:themeColor="text1"/>
            <w:sz w:val="24"/>
            <w:szCs w:val="24"/>
            <w:u w:val="none"/>
          </w:rPr>
          <w:t>Citation2016</w:t>
        </w:r>
      </w:hyperlink>
      <w:r w:rsidRPr="005B4DD4">
        <w:rPr>
          <w:rFonts w:cstheme="majorBidi"/>
          <w:color w:val="000000" w:themeColor="text1"/>
          <w:sz w:val="24"/>
          <w:szCs w:val="24"/>
        </w:rPr>
        <w:t>). In the digital age, the police increasingly use social media in its communications (see, Fielding, </w:t>
      </w:r>
      <w:hyperlink r:id="rId42" w:history="1">
        <w:r w:rsidRPr="005B4DD4">
          <w:rPr>
            <w:rStyle w:val="Hyperlink"/>
            <w:rFonts w:cstheme="majorBidi"/>
            <w:color w:val="000000" w:themeColor="text1"/>
            <w:sz w:val="24"/>
            <w:szCs w:val="24"/>
            <w:u w:val="none"/>
          </w:rPr>
          <w:t>Citation2021</w:t>
        </w:r>
      </w:hyperlink>
      <w:r w:rsidRPr="005B4DD4">
        <w:rPr>
          <w:rFonts w:cstheme="majorBidi"/>
          <w:color w:val="000000" w:themeColor="text1"/>
          <w:sz w:val="24"/>
          <w:szCs w:val="24"/>
        </w:rPr>
        <w:t>; Hu et al., (</w:t>
      </w:r>
      <w:hyperlink r:id="rId43" w:history="1">
        <w:r w:rsidRPr="005B4DD4">
          <w:rPr>
            <w:rStyle w:val="Hyperlink"/>
            <w:rFonts w:cstheme="majorBidi"/>
            <w:color w:val="000000" w:themeColor="text1"/>
            <w:sz w:val="24"/>
            <w:szCs w:val="24"/>
            <w:u w:val="none"/>
          </w:rPr>
          <w:t>Citation2018</w:t>
        </w:r>
      </w:hyperlink>
      <w:r w:rsidRPr="005B4DD4">
        <w:rPr>
          <w:rFonts w:cstheme="majorBidi"/>
          <w:color w:val="000000" w:themeColor="text1"/>
          <w:sz w:val="24"/>
          <w:szCs w:val="24"/>
        </w:rPr>
        <w:t>). Furthermore, the use of body-worn cameras (BWCs) is becoming popular in the United States and other countries (</w:t>
      </w:r>
      <w:proofErr w:type="spellStart"/>
      <w:r w:rsidRPr="005B4DD4">
        <w:rPr>
          <w:rFonts w:cstheme="majorBidi"/>
          <w:color w:val="000000" w:themeColor="text1"/>
          <w:sz w:val="24"/>
          <w:szCs w:val="24"/>
        </w:rPr>
        <w:t>Gaub</w:t>
      </w:r>
      <w:proofErr w:type="spellEnd"/>
      <w:r w:rsidRPr="005B4DD4">
        <w:rPr>
          <w:rFonts w:cstheme="majorBidi"/>
          <w:color w:val="000000" w:themeColor="text1"/>
          <w:sz w:val="24"/>
          <w:szCs w:val="24"/>
        </w:rPr>
        <w:t xml:space="preserve"> et al., </w:t>
      </w:r>
      <w:hyperlink r:id="rId44" w:history="1">
        <w:r w:rsidRPr="005B4DD4">
          <w:rPr>
            <w:rStyle w:val="Hyperlink"/>
            <w:rFonts w:cstheme="majorBidi"/>
            <w:color w:val="000000" w:themeColor="text1"/>
            <w:sz w:val="24"/>
            <w:szCs w:val="24"/>
            <w:u w:val="none"/>
          </w:rPr>
          <w:t>Citation2018</w:t>
        </w:r>
      </w:hyperlink>
      <w:r w:rsidRPr="005B4DD4">
        <w:rPr>
          <w:rFonts w:cstheme="majorBidi"/>
          <w:color w:val="000000" w:themeColor="text1"/>
          <w:sz w:val="24"/>
          <w:szCs w:val="24"/>
        </w:rPr>
        <w:t xml:space="preserve">). Third-party policing strategy can be useful in controlling </w:t>
      </w:r>
      <w:proofErr w:type="spellStart"/>
      <w:r w:rsidRPr="005B4DD4">
        <w:rPr>
          <w:rFonts w:cstheme="majorBidi"/>
          <w:color w:val="000000" w:themeColor="text1"/>
          <w:sz w:val="24"/>
          <w:szCs w:val="24"/>
        </w:rPr>
        <w:t>cybervehicle</w:t>
      </w:r>
      <w:proofErr w:type="spellEnd"/>
      <w:r w:rsidRPr="005B4DD4">
        <w:rPr>
          <w:rFonts w:cstheme="majorBidi"/>
          <w:color w:val="000000" w:themeColor="text1"/>
          <w:sz w:val="24"/>
          <w:szCs w:val="24"/>
        </w:rPr>
        <w:t xml:space="preserve"> theft  in Nigeria (</w:t>
      </w:r>
      <w:proofErr w:type="spellStart"/>
      <w:r w:rsidRPr="005B4DD4">
        <w:rPr>
          <w:rFonts w:cstheme="majorBidi"/>
          <w:color w:val="000000" w:themeColor="text1"/>
          <w:sz w:val="24"/>
          <w:szCs w:val="24"/>
        </w:rPr>
        <w:t>Ndubueze</w:t>
      </w:r>
      <w:proofErr w:type="spellEnd"/>
      <w:r w:rsidRPr="005B4DD4">
        <w:rPr>
          <w:rFonts w:cstheme="majorBidi"/>
          <w:color w:val="000000" w:themeColor="text1"/>
          <w:sz w:val="24"/>
          <w:szCs w:val="24"/>
        </w:rPr>
        <w:t xml:space="preserve"> &amp; Igbo, </w:t>
      </w:r>
      <w:hyperlink r:id="rId45"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Regensburger</w:t>
      </w:r>
      <w:proofErr w:type="spellEnd"/>
      <w:r w:rsidRPr="005B4DD4">
        <w:rPr>
          <w:rFonts w:cstheme="majorBidi"/>
          <w:color w:val="000000" w:themeColor="text1"/>
          <w:sz w:val="24"/>
          <w:szCs w:val="24"/>
        </w:rPr>
        <w:t xml:space="preserve"> (</w:t>
      </w:r>
      <w:hyperlink r:id="rId46" w:history="1">
        <w:r w:rsidRPr="005B4DD4">
          <w:rPr>
            <w:rStyle w:val="Hyperlink"/>
            <w:rFonts w:cstheme="majorBidi"/>
            <w:color w:val="000000" w:themeColor="text1"/>
            <w:sz w:val="24"/>
            <w:szCs w:val="24"/>
            <w:u w:val="none"/>
          </w:rPr>
          <w:t>Citation2012</w:t>
        </w:r>
      </w:hyperlink>
      <w:r w:rsidRPr="005B4DD4">
        <w:rPr>
          <w:rFonts w:cstheme="majorBidi"/>
          <w:color w:val="000000" w:themeColor="text1"/>
          <w:sz w:val="24"/>
          <w:szCs w:val="24"/>
        </w:rPr>
        <w:t xml:space="preserve">) opined that the goal of law enforcement is to collect admissible evidence and that they hire investigative personnel in order to solve </w:t>
      </w:r>
      <w:r w:rsidRPr="005B4DD4">
        <w:rPr>
          <w:rFonts w:cstheme="majorBidi"/>
          <w:color w:val="000000" w:themeColor="text1"/>
          <w:sz w:val="24"/>
          <w:szCs w:val="24"/>
        </w:rPr>
        <w:lastRenderedPageBreak/>
        <w:t>major vehicle theft s. He further explained that specialized vehicle theft  scene investigators (CSIs) are basically required to process vehicle theft  scene and often used by law enforcement agencies to document vehicle theft  scene and collect physical evidence.</w:t>
      </w:r>
    </w:p>
    <w:p w14:paraId="7661EE1C"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Importantly, the police largely rely on the cooperation of the public to detect and control vehicle theft . This therefore implies that the wider the gap between the police and the community, the more difficult it is for the police to effectively control vehicle theft  in the community.</w:t>
      </w:r>
    </w:p>
    <w:p w14:paraId="25F8B065"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There have been several efforts towards reforming the police to make it deliver better service (Willis, </w:t>
      </w:r>
      <w:hyperlink r:id="rId47" w:history="1">
        <w:r w:rsidRPr="005B4DD4">
          <w:rPr>
            <w:rStyle w:val="Hyperlink"/>
            <w:rFonts w:cstheme="majorBidi"/>
            <w:color w:val="000000" w:themeColor="text1"/>
            <w:sz w:val="24"/>
            <w:szCs w:val="24"/>
            <w:u w:val="none"/>
          </w:rPr>
          <w:t>Citation2014</w:t>
        </w:r>
      </w:hyperlink>
      <w:r w:rsidRPr="005B4DD4">
        <w:rPr>
          <w:rFonts w:cstheme="majorBidi"/>
          <w:color w:val="000000" w:themeColor="text1"/>
          <w:sz w:val="24"/>
          <w:szCs w:val="24"/>
        </w:rPr>
        <w:t xml:space="preserve">). Community justice which is a novel set of policing ideas advocates’ custom-fit vehicle theft  control rather than the traditional approach (Worrall &amp; </w:t>
      </w:r>
      <w:proofErr w:type="spellStart"/>
      <w:r w:rsidRPr="005B4DD4">
        <w:rPr>
          <w:rFonts w:cstheme="majorBidi"/>
          <w:color w:val="000000" w:themeColor="text1"/>
          <w:sz w:val="24"/>
          <w:szCs w:val="24"/>
        </w:rPr>
        <w:t>Schmalleger</w:t>
      </w:r>
      <w:proofErr w:type="spellEnd"/>
      <w:r w:rsidRPr="005B4DD4">
        <w:rPr>
          <w:rFonts w:cstheme="majorBidi"/>
          <w:color w:val="000000" w:themeColor="text1"/>
          <w:sz w:val="24"/>
          <w:szCs w:val="24"/>
        </w:rPr>
        <w:t>, </w:t>
      </w:r>
      <w:hyperlink r:id="rId48" w:history="1">
        <w:r w:rsidRPr="005B4DD4">
          <w:rPr>
            <w:rStyle w:val="Hyperlink"/>
            <w:rFonts w:cstheme="majorBidi"/>
            <w:color w:val="000000" w:themeColor="text1"/>
            <w:sz w:val="24"/>
            <w:szCs w:val="24"/>
            <w:u w:val="none"/>
          </w:rPr>
          <w:t>Citation2016</w:t>
        </w:r>
      </w:hyperlink>
      <w:r w:rsidRPr="005B4DD4">
        <w:rPr>
          <w:rFonts w:cstheme="majorBidi"/>
          <w:color w:val="000000" w:themeColor="text1"/>
          <w:sz w:val="24"/>
          <w:szCs w:val="24"/>
        </w:rPr>
        <w:t>). Perkins (</w:t>
      </w:r>
      <w:hyperlink r:id="rId49" w:history="1">
        <w:r w:rsidRPr="005B4DD4">
          <w:rPr>
            <w:rStyle w:val="Hyperlink"/>
            <w:rFonts w:cstheme="majorBidi"/>
            <w:color w:val="000000" w:themeColor="text1"/>
            <w:sz w:val="24"/>
            <w:szCs w:val="24"/>
            <w:u w:val="none"/>
          </w:rPr>
          <w:t>Citation2016</w:t>
        </w:r>
      </w:hyperlink>
      <w:r w:rsidRPr="005B4DD4">
        <w:rPr>
          <w:rFonts w:cstheme="majorBidi"/>
          <w:color w:val="000000" w:themeColor="text1"/>
          <w:sz w:val="24"/>
          <w:szCs w:val="24"/>
        </w:rPr>
        <w:t xml:space="preserve">) investigated how perceptions of the police differ between neighbourhoods in York, United Kingdom and found that the factors that influence the views of individuals may differ according to how individuals see their local areas. The study further suggests that policing reforms that are meant to improve public confidence in the police must align with the views of residents about their communities. A study by E. C. </w:t>
      </w:r>
      <w:proofErr w:type="spellStart"/>
      <w:r w:rsidRPr="005B4DD4">
        <w:rPr>
          <w:rFonts w:cstheme="majorBidi"/>
          <w:color w:val="000000" w:themeColor="text1"/>
          <w:sz w:val="24"/>
          <w:szCs w:val="24"/>
        </w:rPr>
        <w:t>Chinwokwu</w:t>
      </w:r>
      <w:proofErr w:type="spellEnd"/>
      <w:r w:rsidRPr="005B4DD4">
        <w:rPr>
          <w:rFonts w:cstheme="majorBidi"/>
          <w:color w:val="000000" w:themeColor="text1"/>
          <w:sz w:val="24"/>
          <w:szCs w:val="24"/>
        </w:rPr>
        <w:t xml:space="preserve"> (</w:t>
      </w:r>
      <w:hyperlink r:id="rId50" w:history="1">
        <w:r w:rsidRPr="005B4DD4">
          <w:rPr>
            <w:rStyle w:val="Hyperlink"/>
            <w:rFonts w:cstheme="majorBidi"/>
            <w:color w:val="000000" w:themeColor="text1"/>
            <w:sz w:val="24"/>
            <w:szCs w:val="24"/>
            <w:u w:val="none"/>
          </w:rPr>
          <w:t>Citation2017</w:t>
        </w:r>
      </w:hyperlink>
      <w:r w:rsidRPr="005B4DD4">
        <w:rPr>
          <w:rFonts w:cstheme="majorBidi"/>
          <w:color w:val="000000" w:themeColor="text1"/>
          <w:sz w:val="24"/>
          <w:szCs w:val="24"/>
        </w:rPr>
        <w:t>) that examined</w:t>
      </w:r>
    </w:p>
    <w:p w14:paraId="5093CEDC"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the way police personnel are managed for effective vehicle theft  control in Nigeria underscores the need for effective police reform programme that will ensure that the police and the community they serve work in harmony.</w:t>
      </w:r>
    </w:p>
    <w:p w14:paraId="5173A24A" w14:textId="77777777" w:rsidR="003D5396" w:rsidRPr="005B4DD4" w:rsidRDefault="003D5396" w:rsidP="00734A25">
      <w:pPr>
        <w:pStyle w:val="Heading1"/>
      </w:pPr>
      <w:bookmarkStart w:id="47" w:name="_Toc158579992"/>
      <w:r w:rsidRPr="005B4DD4">
        <w:t>2.1.4 CONCEPT OF CRIME REPORTING</w:t>
      </w:r>
      <w:bookmarkEnd w:id="47"/>
      <w:r w:rsidRPr="005B4DD4">
        <w:t xml:space="preserve"> </w:t>
      </w:r>
    </w:p>
    <w:p w14:paraId="5C25DEF3"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Reporting crime to the police is defined as notifying the Police of a crime that took place. In most cases, crime reporting takes place at a Police Station. However, it is also possible to notify the Police by telephone and nowadays one can report minor crimes via the Internet in many (Western) countries. Of course, sometimes the police are already on the scene when a crime takes place (Anderson, 1999). In everyday language people talk about reporting to the </w:t>
      </w:r>
      <w:r w:rsidRPr="005B4DD4">
        <w:rPr>
          <w:rFonts w:cstheme="majorBidi"/>
          <w:color w:val="000000" w:themeColor="text1"/>
          <w:sz w:val="24"/>
          <w:szCs w:val="24"/>
        </w:rPr>
        <w:lastRenderedPageBreak/>
        <w:t>police regardless of whether an official report has been made by the Police and signed by the person who reported (in most cases the victim or a witness), or whether the Police have only been informed and no report has been signed. However, if no report has been signed, formally no melding (notification) has to take place. It is not about what the Police do after they have been notified (e.g. whether they register the crime or not, or whether they take any action after the notification), but about whether they have been informed of the crime. Thus, the focus is on whether victims contact the Police or not (</w:t>
      </w:r>
      <w:proofErr w:type="spellStart"/>
      <w:r w:rsidRPr="005B4DD4">
        <w:rPr>
          <w:rFonts w:cstheme="majorBidi"/>
          <w:color w:val="000000" w:themeColor="text1"/>
          <w:sz w:val="24"/>
          <w:szCs w:val="24"/>
        </w:rPr>
        <w:t>Wittebrood</w:t>
      </w:r>
      <w:proofErr w:type="spellEnd"/>
      <w:r w:rsidRPr="005B4DD4">
        <w:rPr>
          <w:rFonts w:cstheme="majorBidi"/>
          <w:color w:val="000000" w:themeColor="text1"/>
          <w:sz w:val="24"/>
          <w:szCs w:val="24"/>
        </w:rPr>
        <w:t xml:space="preserve">, 2004). </w:t>
      </w:r>
    </w:p>
    <w:p w14:paraId="33E709F6" w14:textId="77777777" w:rsidR="003D5396" w:rsidRPr="005B4DD4" w:rsidRDefault="003D5396" w:rsidP="00734A25">
      <w:pPr>
        <w:pStyle w:val="Heading1"/>
      </w:pPr>
      <w:bookmarkStart w:id="48" w:name="_Toc158579993"/>
      <w:r w:rsidRPr="005B4DD4">
        <w:t>2.1.5 STATISTICS OF CRIMES IN NIGERIA</w:t>
      </w:r>
      <w:bookmarkEnd w:id="48"/>
      <w:r w:rsidRPr="005B4DD4">
        <w:t xml:space="preserve"> </w:t>
      </w:r>
    </w:p>
    <w:p w14:paraId="4175FB9B"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Nigeria has one of the highest crime rates in the world. Murder often accompanies minor burglaries. Rich Nigerians live in high security compounds. Police in some states are empowered to “shoot on sight” violent criminals (Financial Times, 2009). In the 1980s, serious crime grew to nearly epidemic proportions, particularly in Lagos and other urbanized areas characterized by rapid growth and change, by stark economic inequality and deprivation, by social disorganization, and by inadequate government service and law enforcement capabilities (Nigeria, 1991). Annual crime rates fluctuated at around 200 per 100,000 populations until the early 1960s and then steadily increased to more than 300 per 100,000 by the mid-1970s. Available data from the 1980s indicated a continuing increase. Total reported crime rose from almost 211,000 in 1981 to between 330,000 and 355,000 during 1984 – 85. The British High Commission in Lagos cited more than 3000 cases of forgeries annually (Nigeria, 1991). In the early 1990s, there was growing number of robberies from 1,937 in 1990 to 2,419 in 1996, and later the figure declined to 2,291 in 1999. Throughout the 1990s, assault and theft constituted the larger category of the crime. Generally, the crime data grow from 244,354 in 1991 to 289,156 in 1993 (</w:t>
      </w:r>
      <w:proofErr w:type="spellStart"/>
      <w:r w:rsidRPr="005B4DD4">
        <w:rPr>
          <w:rFonts w:cstheme="majorBidi"/>
          <w:color w:val="000000" w:themeColor="text1"/>
          <w:sz w:val="24"/>
          <w:szCs w:val="24"/>
        </w:rPr>
        <w:t>Cleen</w:t>
      </w:r>
      <w:proofErr w:type="spellEnd"/>
      <w:r w:rsidRPr="005B4DD4">
        <w:rPr>
          <w:rFonts w:cstheme="majorBidi"/>
          <w:color w:val="000000" w:themeColor="text1"/>
          <w:sz w:val="24"/>
          <w:szCs w:val="24"/>
        </w:rPr>
        <w:t>, 1993) and continued to decline from 241,091 in 1994 to 167,492 in 1999 (</w:t>
      </w:r>
      <w:proofErr w:type="spellStart"/>
      <w:r w:rsidRPr="005B4DD4">
        <w:rPr>
          <w:rFonts w:cstheme="majorBidi"/>
          <w:color w:val="000000" w:themeColor="text1"/>
          <w:sz w:val="24"/>
          <w:szCs w:val="24"/>
        </w:rPr>
        <w:t>Cleen</w:t>
      </w:r>
      <w:proofErr w:type="spellEnd"/>
      <w:r w:rsidRPr="005B4DD4">
        <w:rPr>
          <w:rFonts w:cstheme="majorBidi"/>
          <w:color w:val="000000" w:themeColor="text1"/>
          <w:sz w:val="24"/>
          <w:szCs w:val="24"/>
        </w:rPr>
        <w:t xml:space="preserve">, 2003). The number of crime slightly declined to 162,039 in 2006, a reduction of 8 </w:t>
      </w:r>
      <w:proofErr w:type="spellStart"/>
      <w:r w:rsidRPr="005B4DD4">
        <w:rPr>
          <w:rFonts w:cstheme="majorBidi"/>
          <w:color w:val="000000" w:themeColor="text1"/>
          <w:sz w:val="24"/>
          <w:szCs w:val="24"/>
        </w:rPr>
        <w:t>percent</w:t>
      </w:r>
      <w:proofErr w:type="spellEnd"/>
      <w:r w:rsidRPr="005B4DD4">
        <w:rPr>
          <w:rFonts w:cstheme="majorBidi"/>
          <w:color w:val="000000" w:themeColor="text1"/>
          <w:sz w:val="24"/>
          <w:szCs w:val="24"/>
        </w:rPr>
        <w:t xml:space="preserve"> from 2005 (</w:t>
      </w:r>
      <w:proofErr w:type="spellStart"/>
      <w:r w:rsidRPr="005B4DD4">
        <w:rPr>
          <w:rFonts w:cstheme="majorBidi"/>
          <w:color w:val="000000" w:themeColor="text1"/>
          <w:sz w:val="24"/>
          <w:szCs w:val="24"/>
        </w:rPr>
        <w:t>Cleen</w:t>
      </w:r>
      <w:proofErr w:type="spellEnd"/>
      <w:r w:rsidRPr="005B4DD4">
        <w:rPr>
          <w:rFonts w:cstheme="majorBidi"/>
          <w:color w:val="000000" w:themeColor="text1"/>
          <w:sz w:val="24"/>
          <w:szCs w:val="24"/>
        </w:rPr>
        <w:t xml:space="preserve">, 2006). </w:t>
      </w:r>
      <w:r w:rsidRPr="005B4DD4">
        <w:rPr>
          <w:rFonts w:cstheme="majorBidi"/>
          <w:color w:val="000000" w:themeColor="text1"/>
          <w:sz w:val="24"/>
          <w:szCs w:val="24"/>
        </w:rPr>
        <w:lastRenderedPageBreak/>
        <w:t xml:space="preserve">Most alarming and terrifying is the present escalation of violent crimes and the barbarity, lethality and trauma the perpetrators unleash on the hapless citizenry across the country. Notable in this regard are the rising incidents of armed robbery, assassination and </w:t>
      </w:r>
      <w:proofErr w:type="spellStart"/>
      <w:r w:rsidRPr="005B4DD4">
        <w:rPr>
          <w:rFonts w:cstheme="majorBidi"/>
          <w:color w:val="000000" w:themeColor="text1"/>
          <w:sz w:val="24"/>
          <w:szCs w:val="24"/>
        </w:rPr>
        <w:t>ransomdriven</w:t>
      </w:r>
      <w:proofErr w:type="spellEnd"/>
      <w:r w:rsidRPr="005B4DD4">
        <w:rPr>
          <w:rFonts w:cstheme="majorBidi"/>
          <w:color w:val="000000" w:themeColor="text1"/>
          <w:sz w:val="24"/>
          <w:szCs w:val="24"/>
        </w:rPr>
        <w:t xml:space="preserve"> kidnapping which are now ravaging the polity. So far, the prevalent increasing waves of violent crimes in Nigeria have questioned the political will on the part of the leaders and the capability of the law enforcement agencies in containing the challenges. In the past, armed robbers used to operate only in the night. But today, they operate both night and day, attacking homes, offices, banks, shops, restaurants and churches to rob rape, maim and kill. They attack banks with dynamites, strike at filling stations and swoop on victims at traffic jams (</w:t>
      </w:r>
      <w:proofErr w:type="spellStart"/>
      <w:r w:rsidRPr="005B4DD4">
        <w:rPr>
          <w:rFonts w:cstheme="majorBidi"/>
          <w:color w:val="000000" w:themeColor="text1"/>
          <w:sz w:val="24"/>
          <w:szCs w:val="24"/>
        </w:rPr>
        <w:t>Emeh</w:t>
      </w:r>
      <w:proofErr w:type="spellEnd"/>
      <w:r w:rsidRPr="005B4DD4">
        <w:rPr>
          <w:rFonts w:cstheme="majorBidi"/>
          <w:color w:val="000000" w:themeColor="text1"/>
          <w:sz w:val="24"/>
          <w:szCs w:val="24"/>
        </w:rPr>
        <w:t xml:space="preserve">, 2012; </w:t>
      </w:r>
      <w:proofErr w:type="spellStart"/>
      <w:r w:rsidRPr="005B4DD4">
        <w:rPr>
          <w:rFonts w:cstheme="majorBidi"/>
          <w:color w:val="000000" w:themeColor="text1"/>
          <w:sz w:val="24"/>
          <w:szCs w:val="24"/>
        </w:rPr>
        <w:t>Ugwuoke</w:t>
      </w:r>
      <w:proofErr w:type="spellEnd"/>
      <w:r w:rsidRPr="005B4DD4">
        <w:rPr>
          <w:rFonts w:cstheme="majorBidi"/>
          <w:color w:val="000000" w:themeColor="text1"/>
          <w:sz w:val="24"/>
          <w:szCs w:val="24"/>
        </w:rPr>
        <w:t>, 2010; Igbo, 2007). Similarly, rape, sea piracy, cultism has taken sharp and increasing dimension in recent times.</w:t>
      </w:r>
    </w:p>
    <w:p w14:paraId="66424FF5" w14:textId="77777777" w:rsidR="003D5396" w:rsidRPr="005B4DD4" w:rsidRDefault="003D5396" w:rsidP="00734A25">
      <w:pPr>
        <w:pStyle w:val="Heading1"/>
      </w:pPr>
      <w:bookmarkStart w:id="49" w:name="_Toc158579994"/>
      <w:r w:rsidRPr="005B4DD4">
        <w:t>2.2 REVIEW OF RELATED LITERATURES (EXISTING SYSTEMS)</w:t>
      </w:r>
      <w:bookmarkEnd w:id="49"/>
    </w:p>
    <w:p w14:paraId="1902645D"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Concepts like vehicle theft  control, vehicle theft reporting, vehicle theft  prevention, vehicle theft  combatting and vehicle theft  deterrence are commonly used in discourses on the efforts of the criminal justice system to maintain law and order in society. Vehicle theft  prevention basically refers to any proactive measure designed to block or reduce the chances of vehicle theft  occurring at particular place or the onset of criminal behaviour in a person (Schneider, </w:t>
      </w:r>
      <w:hyperlink r:id="rId51" w:history="1">
        <w:r w:rsidRPr="005B4DD4">
          <w:rPr>
            <w:rStyle w:val="Hyperlink"/>
            <w:rFonts w:cstheme="majorBidi"/>
            <w:color w:val="000000" w:themeColor="text1"/>
            <w:sz w:val="24"/>
            <w:szCs w:val="24"/>
            <w:u w:val="none"/>
          </w:rPr>
          <w:t>2015</w:t>
        </w:r>
      </w:hyperlink>
      <w:r w:rsidRPr="005B4DD4">
        <w:rPr>
          <w:rFonts w:cstheme="majorBidi"/>
          <w:color w:val="000000" w:themeColor="text1"/>
          <w:sz w:val="24"/>
          <w:szCs w:val="24"/>
        </w:rPr>
        <w:t>). Vehicle theft  control deals with the efforts to fight vehicle theft  in society. It is synonymous with the term “vehicle theft  combatting”. Vehicle theft  control (public order) model essentially focus on fighting vehicle theft  and protecting potential victims (Fagin, </w:t>
      </w:r>
      <w:hyperlink r:id="rId52" w:history="1">
        <w:r w:rsidRPr="005B4DD4">
          <w:rPr>
            <w:rStyle w:val="Hyperlink"/>
            <w:rFonts w:cstheme="majorBidi"/>
            <w:color w:val="000000" w:themeColor="text1"/>
            <w:sz w:val="24"/>
            <w:szCs w:val="24"/>
            <w:u w:val="none"/>
          </w:rPr>
          <w:t>Citation2016</w:t>
        </w:r>
      </w:hyperlink>
      <w:r w:rsidRPr="005B4DD4">
        <w:rPr>
          <w:rFonts w:cstheme="majorBidi"/>
          <w:color w:val="000000" w:themeColor="text1"/>
          <w:sz w:val="24"/>
          <w:szCs w:val="24"/>
        </w:rPr>
        <w:t>). Vehicle theft  deterrence has to do with the abstinence of a person from a criminal act because of the fear of punishment (Paternoster, </w:t>
      </w:r>
      <w:hyperlink r:id="rId53" w:history="1">
        <w:r w:rsidRPr="005B4DD4">
          <w:rPr>
            <w:rStyle w:val="Hyperlink"/>
            <w:rFonts w:cstheme="majorBidi"/>
            <w:color w:val="000000" w:themeColor="text1"/>
            <w:sz w:val="24"/>
            <w:szCs w:val="24"/>
            <w:u w:val="none"/>
          </w:rPr>
          <w:t>Citation2010</w:t>
        </w:r>
      </w:hyperlink>
      <w:r w:rsidRPr="005B4DD4">
        <w:rPr>
          <w:rFonts w:cstheme="majorBidi"/>
          <w:color w:val="000000" w:themeColor="text1"/>
          <w:sz w:val="24"/>
          <w:szCs w:val="24"/>
        </w:rPr>
        <w:t xml:space="preserve">). The agencies of the criminal justice system are statutorily required to prevent and control vehicle theft . When they block opportunities for vehicle theft  to occur; they are preventing vehicle </w:t>
      </w:r>
      <w:r w:rsidRPr="005B4DD4">
        <w:rPr>
          <w:rFonts w:cstheme="majorBidi"/>
          <w:color w:val="000000" w:themeColor="text1"/>
          <w:sz w:val="24"/>
          <w:szCs w:val="24"/>
        </w:rPr>
        <w:lastRenderedPageBreak/>
        <w:t>theft . However, when they apprehend and prosecute offenders; they are controlling vehicle theft . Vehicle theft  control also serve to deter both offenders and potential offenders.</w:t>
      </w:r>
    </w:p>
    <w:p w14:paraId="0BD10F04" w14:textId="77777777" w:rsidR="003D5396" w:rsidRPr="005B4DD4" w:rsidRDefault="003D5396" w:rsidP="00734A25">
      <w:pPr>
        <w:pStyle w:val="Heading1"/>
      </w:pPr>
      <w:bookmarkStart w:id="50" w:name="_Toc158579995"/>
      <w:r w:rsidRPr="005B4DD4">
        <w:t>2.2.1 DEFINITIONS OF MOTOR VEHICLE THEFT</w:t>
      </w:r>
      <w:bookmarkEnd w:id="50"/>
    </w:p>
    <w:p w14:paraId="6E39CE03"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In general, research has identified three forms of motor vehicle theft: (1) recreational theft; (2) theft for the purpose of transportation; and (3) theft for profit (</w:t>
      </w:r>
      <w:proofErr w:type="spellStart"/>
      <w:r w:rsidRPr="005B4DD4">
        <w:rPr>
          <w:rFonts w:cstheme="majorBidi"/>
          <w:color w:val="000000" w:themeColor="text1"/>
          <w:sz w:val="24"/>
          <w:szCs w:val="24"/>
        </w:rPr>
        <w:t>Challinger</w:t>
      </w:r>
      <w:proofErr w:type="spellEnd"/>
      <w:r w:rsidRPr="005B4DD4">
        <w:rPr>
          <w:rFonts w:cstheme="majorBidi"/>
          <w:color w:val="000000" w:themeColor="text1"/>
          <w:sz w:val="24"/>
          <w:szCs w:val="24"/>
        </w:rPr>
        <w:t>, 1987). Motor vehicle theft for recreational purposes typically involves joyriding or stealing a vehicle for fun with no real destination or other motive in mind. This category of motor vehicle theft is often engaged in by youth looking to obtain status among their peers or who experience some psychological/physical thrill associated with engaging in or participating in a motor vehicle theft. Motor vehicle theft for transportation involves stealing a vehicle for a single-trip, transportation associated with or facilitating the commission of another offence, such as a break and enter, or the theft of a vehicle for longer-term personal use. Motor vehicle theft for profit typically involves stripping the car of its parts for reuse or resale, more organized chop-shop organizations that may involve organized crime, the retagging or re-identification of cars (giving a stolen car the identify of a wrecked vehicle) for export, or insurance fraud (</w:t>
      </w:r>
      <w:proofErr w:type="spellStart"/>
      <w:r w:rsidRPr="005B4DD4">
        <w:rPr>
          <w:rFonts w:cstheme="majorBidi"/>
          <w:color w:val="000000" w:themeColor="text1"/>
          <w:sz w:val="24"/>
          <w:szCs w:val="24"/>
        </w:rPr>
        <w:t>Challinger</w:t>
      </w:r>
      <w:proofErr w:type="spellEnd"/>
      <w:r w:rsidRPr="005B4DD4">
        <w:rPr>
          <w:rFonts w:cstheme="majorBidi"/>
          <w:color w:val="000000" w:themeColor="text1"/>
          <w:sz w:val="24"/>
          <w:szCs w:val="24"/>
        </w:rPr>
        <w:t xml:space="preserve">, 1987; Clarke and Harris, 1992). For the most part, vehicles stolen for profit are typically associated with adult organized offenders who belong to a network of criminals. Vehicles stolen for their parts are often taken to chop-shops where they are “stripped” or dismantled and then discarded, their parts used either as a replacement for the thief’s own car or are sold in the underground market for profit (Fleming, </w:t>
      </w:r>
      <w:proofErr w:type="spellStart"/>
      <w:r w:rsidRPr="005B4DD4">
        <w:rPr>
          <w:rFonts w:cstheme="majorBidi"/>
          <w:color w:val="000000" w:themeColor="text1"/>
          <w:sz w:val="24"/>
          <w:szCs w:val="24"/>
        </w:rPr>
        <w:t>Brantingham</w:t>
      </w:r>
      <w:proofErr w:type="spellEnd"/>
      <w:r w:rsidRPr="005B4DD4">
        <w:rPr>
          <w:rFonts w:cstheme="majorBidi"/>
          <w:color w:val="000000" w:themeColor="text1"/>
          <w:sz w:val="24"/>
          <w:szCs w:val="24"/>
        </w:rPr>
        <w:t xml:space="preserve">, &amp; </w:t>
      </w:r>
      <w:proofErr w:type="spellStart"/>
      <w:r w:rsidRPr="005B4DD4">
        <w:rPr>
          <w:rFonts w:cstheme="majorBidi"/>
          <w:color w:val="000000" w:themeColor="text1"/>
          <w:sz w:val="24"/>
          <w:szCs w:val="24"/>
        </w:rPr>
        <w:t>Brantingham</w:t>
      </w:r>
      <w:proofErr w:type="spellEnd"/>
      <w:r w:rsidRPr="005B4DD4">
        <w:rPr>
          <w:rFonts w:cstheme="majorBidi"/>
          <w:color w:val="000000" w:themeColor="text1"/>
          <w:sz w:val="24"/>
          <w:szCs w:val="24"/>
        </w:rPr>
        <w:t>, 1994). Additionally, stolen vehicles may be exported to other countries and resold for profit in illicit vehicle markets.</w:t>
      </w:r>
    </w:p>
    <w:p w14:paraId="3AA146D2"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Research in the early 1990s suggested that over half of the incidences of motor vehicle theft in Canada could be classified as theft for profit as the stolen vehicles were stripped of their parts, had their vehicle identification numbers switched, or were exported to other countries </w:t>
      </w:r>
      <w:r w:rsidRPr="005B4DD4">
        <w:rPr>
          <w:rFonts w:cstheme="majorBidi"/>
          <w:color w:val="000000" w:themeColor="text1"/>
          <w:sz w:val="24"/>
          <w:szCs w:val="24"/>
        </w:rPr>
        <w:lastRenderedPageBreak/>
        <w:t xml:space="preserve">(Clarke and Harris, 1992). Specifically, Canadian statistics indicated that 20,000 cars a year may be stolen exclusively for the purpose of export (Corelli, 1998). Moreover,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argued that three-quarters of all motor vehicle thefts in Canada are motivated by opportunistic car thieves looking for immediate transportation or for the purpose of joyriding. These researchers suggested that only 25% of motor vehicle theft could be attributed to professionals stealing vehicles for profit.</w:t>
      </w:r>
    </w:p>
    <w:p w14:paraId="5826B856"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When stolen for profit, popular vehicle parts include sound equipment, wheels, and core mechanical and body components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Problematically for the public, theft of vehicle parts appears to be a relatively low-risk and high-return crime. For example, in 1998, one offender was caught and convicted for every 40 vehicles stolen. Moreover, only one in 115 caught and convicted offenders were sentenced to a period of incarceration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It would appear, therefore, that the benefits of engaging in motor vehicle theft outweighed the costs associated with participating in this offence.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also characterized motor vehicle theft for profit into five specific categories: (1) vehicles may be stolen in order to resell their parts or to replace, rebuild, or upgrade other vehicles; (2) stolen vehicles may be resold or used to barter for other goods, such as illegal drugs; (3) stolen vehicle parts may be used to repair other vehicles; (4) stolen parts from a number of different vehicles could be used to create hybrid cars; and (5) stolen vehicle parts may be used to either change the appearance of or to upgrade other vehicles. Regardless of the specific intended use of the stolen vehicle parts, for a variety of reasons, vehicles stolen for their parts are more often older vehicles. One explanation for this phenomenon is that the parts required by older cars may no longer be produced, thereby creating a need to obtain the required parts by other means. Alternatively, older vehicle parts may be cheaper than new parts, resulting in increased demand for older parts to be used in repair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Fleming, </w:t>
      </w:r>
      <w:proofErr w:type="spellStart"/>
      <w:r w:rsidRPr="005B4DD4">
        <w:rPr>
          <w:rFonts w:cstheme="majorBidi"/>
          <w:color w:val="000000" w:themeColor="text1"/>
          <w:sz w:val="24"/>
          <w:szCs w:val="24"/>
        </w:rPr>
        <w:t>Brantingham</w:t>
      </w:r>
      <w:proofErr w:type="spellEnd"/>
      <w:r w:rsidRPr="005B4DD4">
        <w:rPr>
          <w:rFonts w:cstheme="majorBidi"/>
          <w:color w:val="000000" w:themeColor="text1"/>
          <w:sz w:val="24"/>
          <w:szCs w:val="24"/>
        </w:rPr>
        <w:t xml:space="preserve">, &amp; </w:t>
      </w:r>
      <w:proofErr w:type="spellStart"/>
      <w:r w:rsidRPr="005B4DD4">
        <w:rPr>
          <w:rFonts w:cstheme="majorBidi"/>
          <w:color w:val="000000" w:themeColor="text1"/>
          <w:sz w:val="24"/>
          <w:szCs w:val="24"/>
        </w:rPr>
        <w:t>Brantingham</w:t>
      </w:r>
      <w:proofErr w:type="spellEnd"/>
      <w:r w:rsidRPr="005B4DD4">
        <w:rPr>
          <w:rFonts w:cstheme="majorBidi"/>
          <w:color w:val="000000" w:themeColor="text1"/>
          <w:sz w:val="24"/>
          <w:szCs w:val="24"/>
        </w:rPr>
        <w:t xml:space="preserve">, 1994).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contended </w:t>
      </w:r>
      <w:r w:rsidRPr="005B4DD4">
        <w:rPr>
          <w:rFonts w:cstheme="majorBidi"/>
          <w:color w:val="000000" w:themeColor="text1"/>
          <w:sz w:val="24"/>
          <w:szCs w:val="24"/>
        </w:rPr>
        <w:lastRenderedPageBreak/>
        <w:t xml:space="preserve">that, in the past, it was easier for stolen vehicle parts to enter the legitimate market as they were not necessarily easily identifiable as being stolen. This led to further victimization as individuals unknowingly bought stolen parts. In order to better respond to this specific niche of the stolen vehicle issue, Gant and </w:t>
      </w:r>
      <w:proofErr w:type="spellStart"/>
      <w:r w:rsidRPr="005B4DD4">
        <w:rPr>
          <w:rFonts w:cstheme="majorBidi"/>
          <w:color w:val="000000" w:themeColor="text1"/>
          <w:sz w:val="24"/>
          <w:szCs w:val="24"/>
        </w:rPr>
        <w:t>Grabosky</w:t>
      </w:r>
      <w:proofErr w:type="spellEnd"/>
      <w:r w:rsidRPr="005B4DD4">
        <w:rPr>
          <w:rFonts w:cstheme="majorBidi"/>
          <w:color w:val="000000" w:themeColor="text1"/>
          <w:sz w:val="24"/>
          <w:szCs w:val="24"/>
        </w:rPr>
        <w:t xml:space="preserve"> (2001) suggested that manufacturers be required to label all components of a vehicle and that the government design and implement a national vehicle write-off system and a national vehicle wrecks register. The implementation of these two mandatory registries would allow for a better tracking of wrecked cars and their parts. Finally, they suggested a mandatory, uniform process for the dealing in second hand vehicle parts so that both legitimate and stolen vehicle parts could be identified and tracked.</w:t>
      </w:r>
    </w:p>
    <w:p w14:paraId="607A911C" w14:textId="77777777" w:rsidR="003D5396" w:rsidRPr="005B4DD4" w:rsidRDefault="003D5396" w:rsidP="00734A25">
      <w:pPr>
        <w:pStyle w:val="Heading1"/>
      </w:pPr>
      <w:bookmarkStart w:id="51" w:name="_Toc158579996"/>
      <w:r w:rsidRPr="005B4DD4">
        <w:t>2.2.2 APPROACHES TO REDUCE THE OCCURRENCE OF MOTOR VEHICLE THEFT</w:t>
      </w:r>
      <w:bookmarkEnd w:id="51"/>
      <w:r w:rsidRPr="005B4DD4">
        <w:t xml:space="preserve"> </w:t>
      </w:r>
    </w:p>
    <w:p w14:paraId="591DBF27"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There are many criticisms of the criminal justice system’s response to auto thieves. These criticisms are typically based on the arguments that the criminal justice sanction does not fit the seriousness of the offence and does little to deter most offenders. According to Ayers and Levitt (1998), if a small number of individuals are responsible for a disproportionate amount of crime, incapacitating these offenders in prison should reduce the amount of motor vehicle theft. Others have argued that it is incumbent on the owners of motor vehicles to “target harden”, or increase the security of their vehicle to more effectively deter theft. Target 8 hardening may involve the use of car alarms, immobilizers, or steering wheel locks. Immobilizers prevent the car from starting by turning off a car’s electrical parts (e.g. the starter or fuel system). The only way to bypass this system is with the use of a special key (www.icbc.com). In 1998, immobilizers were made mandatory on all new cars produced in the United Kingdom (Brown and Thomas, 2003). However, as new cars are equipped with this security feature, there is some concern that this could result in the displacement of motor vehicle theft to older models that are less secure. Brown and Thomas (2003) used Home </w:t>
      </w:r>
      <w:r w:rsidRPr="005B4DD4">
        <w:rPr>
          <w:rFonts w:cstheme="majorBidi"/>
          <w:color w:val="000000" w:themeColor="text1"/>
          <w:sz w:val="24"/>
          <w:szCs w:val="24"/>
        </w:rPr>
        <w:lastRenderedPageBreak/>
        <w:t>Office Car Theft data from the United Kingdom in 1997 and 2000 to test two theories related to the association between the security of cars and motor vehicle theft. First, the time-lag theory suggested that, given sufficient time, all new security measures, such as immobilizers, will be defeated by thieves. As a result, the introduction of new security features would not have a long-term effect on overall motor vehicle theft rates. In contrast, the second theory, the reduced-pool theory, suggested that new security measures would result in reduced levels of motor vehicle thefts as rates would decrease with each subsequent year of production as more and more vehicles would have security measures built into them. The results of this study indicated support for the reduced-pool theory in that there was a decline in theft of vehicles aged three to 13 years. The largest year of production in which there was a decline in theft rates was 1995, the year in which legislation introduced the mandatory inclusion of immobilizers. In addition, there was a displacement effect upon older cars, which the authors argued would be short-term, until these older cars were out of service and replaced with those fitted with immobilizers. In effect, these results 9 supported the effectiveness of vehicle security devices, such as immobilizers (Brown and Thomas, 2003). Still, the research suggests that such measures have varying success. For instance, Ayers and Levitt (1998) examined the success of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a radio transmitter that is hidden somewhere on a motor vehicle. If the vehicle is stolen, police use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to locate and retrieve the vehicle. Research on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in the United States suggested that it has been successful; in several cases,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has contributed to the disruption of chop shops and an increase in arrest rates. In some cases,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has been attributed with a threefold increase in arrest rates (Ayers and Levitt, 1998). The city of Boston reported a 50% decline in motor vehicle theft since the introduction of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Although there was some evidence that Boston was already entering a period of decline with respect to motor vehicle theft, some of this decline was attributed to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(Ayers and Levitt, 1998). According to </w:t>
      </w:r>
      <w:r w:rsidRPr="005B4DD4">
        <w:rPr>
          <w:rFonts w:cstheme="majorBidi"/>
          <w:color w:val="000000" w:themeColor="text1"/>
          <w:sz w:val="24"/>
          <w:szCs w:val="24"/>
        </w:rPr>
        <w:lastRenderedPageBreak/>
        <w:t xml:space="preserve">these researchers, four years following the introduction of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the rate of motor vehicle theft per capita declined by over 17% compared to no decline in areas without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They argued that with each additional year that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is operational, there is a corresponding 10% decline in the rate of motor vehicle theft. In addition, the authors presented estimates that for every three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systems installed, motor vehicle theft decreases annually by one, with no evidence of displacement (Ayers and Levitt, 1998). The success of programs such as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can be increased with the implementation of additional measures, such as reduced insurance. In Massachusetts, the installation of a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was promoted by providing a 20% discount on comprehensive car insurance. If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was combined with an additional anti-theft device, the 10 discount was increased to 35% (Ayers and Levitt, 1998). In summary, Ayers and Levitt (1998) argued that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is a cost-effective approach to the reduction of motor vehicle theft. However, Clarke and Harris (1992) criticized this conclusion, suggesting that the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 costs between $600 and $800 to purchase, install, and maintain. This cost restricts its use to wealthier people or those owning newer and more expensive vehicles. In effect, </w:t>
      </w:r>
      <w:proofErr w:type="spellStart"/>
      <w:r w:rsidRPr="005B4DD4">
        <w:rPr>
          <w:rFonts w:cstheme="majorBidi"/>
          <w:color w:val="000000" w:themeColor="text1"/>
          <w:sz w:val="24"/>
          <w:szCs w:val="24"/>
        </w:rPr>
        <w:t>Lojack</w:t>
      </w:r>
      <w:proofErr w:type="spellEnd"/>
      <w:r w:rsidRPr="005B4DD4">
        <w:rPr>
          <w:rFonts w:cstheme="majorBidi"/>
          <w:color w:val="000000" w:themeColor="text1"/>
          <w:sz w:val="24"/>
          <w:szCs w:val="24"/>
        </w:rPr>
        <w:t xml:space="preserve"> systems displace motor vehicle theft to those who can least afford to prevent it. A popular and well publicized program in British Columbia to combat motor vehicle theft is the Bait Car program. By equipping vehicles commonly targeted by auto thieves with Global Positioning Systems and audio and video recording devices, police track and arrest auto thieves in the process of stealing a vehicle (www.baitcar.com). The bait car technology is linked to a communications operator who can notify police when a bait car has been stolen. While police respond to the theft, the communications operator has the ability to remotely disable the vehicle’s engine, simultaneously locking the thieves within the vehicle (Arizona Auto Theft Study, 2004). Clarke and Harris (1992) suggested that “gotcha cars”, similar to bait cars, have presented only a small risk to offenders. They stated that there was only a small chance that an offender </w:t>
      </w:r>
      <w:r w:rsidRPr="005B4DD4">
        <w:rPr>
          <w:rFonts w:cstheme="majorBidi"/>
          <w:color w:val="000000" w:themeColor="text1"/>
          <w:sz w:val="24"/>
          <w:szCs w:val="24"/>
        </w:rPr>
        <w:lastRenderedPageBreak/>
        <w:t>would target one of these cars on any given day, and that police surveillance of motor vehicle theft hot spots would likely be a more efficient approach to reducing vehicle thefts. However, research with the Bait Car program, as implemented in Arizona, indicated that media attention to bait cars resulted in increased public awareness which had a deterrent effect to auto thieves (Arizona Auto Theft Study, 2004). Further, findings from the Minneapolis Police Department suggested that the bait car program 11 resulted in a reduction of more than one-third (37 per cent) of motor vehicle theft incidences (Arizona Auto Theft Study, 2004). According to the Bait Car program website (www.baitcar.com), the Bait Car program has also been successful in British Columbia. Since its introduction in 2004, motor vehicle thefts province-wide decreased by slightly more than one-third (35 per cent).</w:t>
      </w:r>
    </w:p>
    <w:p w14:paraId="653B2F28" w14:textId="77777777" w:rsidR="003D5396" w:rsidRPr="005B4DD4" w:rsidRDefault="003D539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Although not necessarily useful in preventing motor vehicle theft, the utility of automated licence plate recognition (ALPR) systems have also been discussed in connection with identifying stolen vehicles. ALPR utilizes either stationary roadside cameras or cameras mounted on police vehicles linked to computerized databases containing information on stolen vehicles. As cars pass by a fixed or mobile ALPR station, the camera photographs the vehicle’s licence plate and compares the image against the information stored in the database. However, Clarke and Harris caution that this system has a very low hit rate, approximately 1.5 cars per 10,000 photographs. Similarly, Cohen, </w:t>
      </w:r>
      <w:proofErr w:type="spellStart"/>
      <w:r w:rsidRPr="005B4DD4">
        <w:rPr>
          <w:rFonts w:cstheme="majorBidi"/>
          <w:color w:val="000000" w:themeColor="text1"/>
          <w:sz w:val="24"/>
          <w:szCs w:val="24"/>
        </w:rPr>
        <w:t>Plecas</w:t>
      </w:r>
      <w:proofErr w:type="spellEnd"/>
      <w:r w:rsidRPr="005B4DD4">
        <w:rPr>
          <w:rFonts w:cstheme="majorBidi"/>
          <w:color w:val="000000" w:themeColor="text1"/>
          <w:sz w:val="24"/>
          <w:szCs w:val="24"/>
        </w:rPr>
        <w:t xml:space="preserve">, and McCormick (2007) recently concluded that the implementation of ALPR technology in mobile police vehicles in British Columbia was not an effective nor an efficient method for identifying stolen vehicles as less than one per cent of hits in this study resulted from stolen vehicles. Another approach to motor vehicle theft is target hardening. Bromley and Thomas (1997) compared motor vehicle theft rates in two Welsh cities to assess the environmental effects of enhanced security measures in car parks. Specifically, they examined several multi-storey and open air car parks. Open air car parks were identified as conducive to motor vehicle theft because they </w:t>
      </w:r>
      <w:r w:rsidRPr="005B4DD4">
        <w:rPr>
          <w:rFonts w:cstheme="majorBidi"/>
          <w:color w:val="000000" w:themeColor="text1"/>
          <w:sz w:val="24"/>
          <w:szCs w:val="24"/>
        </w:rPr>
        <w:lastRenderedPageBreak/>
        <w:t xml:space="preserve">allowed for easier escape from the scene, they did not tend to have roving patrols, and they lacked Closed Circuit TV (CCTV). Their analysis suggested that rates of motor vehicle theft could be reduced by a variety of simple measures, such as controlled exits, restricted pedestrian access, increased lighting, and painting the walls lighter colours. Although the authors found that the use of CCTV decreased motor vehicle theft, this measure was not as effective when not combined with the additional aforementioned security measures. There is some evidence to support the conclusion that increased welfare rates are associated with reduced motor vehicle theft. Welfare is a hotly debated topic with opponents arguing that it “legitimizes failure” and undermines individual responsibility, while proponents argue that it reduces the strains of poverty and diminishes many social problems (Hannon and </w:t>
      </w:r>
      <w:proofErr w:type="spellStart"/>
      <w:r w:rsidRPr="005B4DD4">
        <w:rPr>
          <w:rFonts w:cstheme="majorBidi"/>
          <w:color w:val="000000" w:themeColor="text1"/>
          <w:sz w:val="24"/>
          <w:szCs w:val="24"/>
        </w:rPr>
        <w:t>Defronzo</w:t>
      </w:r>
      <w:proofErr w:type="spellEnd"/>
      <w:r w:rsidRPr="005B4DD4">
        <w:rPr>
          <w:rFonts w:cstheme="majorBidi"/>
          <w:color w:val="000000" w:themeColor="text1"/>
          <w:sz w:val="24"/>
          <w:szCs w:val="24"/>
        </w:rPr>
        <w:t xml:space="preserve">, 1998). In examining the motor vehicle theft rates from 406 large American metropolitan areas in 1990, Hannon and </w:t>
      </w:r>
      <w:proofErr w:type="spellStart"/>
      <w:r w:rsidRPr="005B4DD4">
        <w:rPr>
          <w:rFonts w:cstheme="majorBidi"/>
          <w:color w:val="000000" w:themeColor="text1"/>
          <w:sz w:val="24"/>
          <w:szCs w:val="24"/>
        </w:rPr>
        <w:t>Defronzo</w:t>
      </w:r>
      <w:proofErr w:type="spellEnd"/>
      <w:r w:rsidRPr="005B4DD4">
        <w:rPr>
          <w:rFonts w:cstheme="majorBidi"/>
          <w:color w:val="000000" w:themeColor="text1"/>
          <w:sz w:val="24"/>
          <w:szCs w:val="24"/>
        </w:rPr>
        <w:t xml:space="preserve"> identified that welfare rates were significantly and negatively related to the rates of motor vehicle theft, indicating that as welfare increased, motor vehicle theft decreased. Hannon and </w:t>
      </w:r>
      <w:proofErr w:type="spellStart"/>
      <w:r w:rsidRPr="005B4DD4">
        <w:rPr>
          <w:rFonts w:cstheme="majorBidi"/>
          <w:color w:val="000000" w:themeColor="text1"/>
          <w:sz w:val="24"/>
          <w:szCs w:val="24"/>
        </w:rPr>
        <w:t>Defronzo’s</w:t>
      </w:r>
      <w:proofErr w:type="spellEnd"/>
      <w:r w:rsidRPr="005B4DD4">
        <w:rPr>
          <w:rFonts w:cstheme="majorBidi"/>
          <w:color w:val="000000" w:themeColor="text1"/>
          <w:sz w:val="24"/>
          <w:szCs w:val="24"/>
        </w:rPr>
        <w:t xml:space="preserve"> analysis also suggested that the strongest positive predictor of motor vehicle theft rates was the </w:t>
      </w:r>
      <w:proofErr w:type="spellStart"/>
      <w:r w:rsidRPr="005B4DD4">
        <w:rPr>
          <w:rFonts w:cstheme="majorBidi"/>
          <w:color w:val="000000" w:themeColor="text1"/>
          <w:sz w:val="24"/>
          <w:szCs w:val="24"/>
        </w:rPr>
        <w:t>percent</w:t>
      </w:r>
      <w:proofErr w:type="spellEnd"/>
      <w:r w:rsidRPr="005B4DD4">
        <w:rPr>
          <w:rFonts w:cstheme="majorBidi"/>
          <w:color w:val="000000" w:themeColor="text1"/>
          <w:sz w:val="24"/>
          <w:szCs w:val="24"/>
        </w:rPr>
        <w:t xml:space="preserve"> of poor families who were headed by females. Therefore, their analysis suggested that one way to decrease motor vehicle theft in economically poorer areas was to increase the welfare rates provided, in particular, to female-headed families (Hannon and </w:t>
      </w:r>
      <w:proofErr w:type="spellStart"/>
      <w:r w:rsidRPr="005B4DD4">
        <w:rPr>
          <w:rFonts w:cstheme="majorBidi"/>
          <w:color w:val="000000" w:themeColor="text1"/>
          <w:sz w:val="24"/>
          <w:szCs w:val="24"/>
        </w:rPr>
        <w:t>Defronzo</w:t>
      </w:r>
      <w:proofErr w:type="spellEnd"/>
      <w:r w:rsidRPr="005B4DD4">
        <w:rPr>
          <w:rFonts w:cstheme="majorBidi"/>
          <w:color w:val="000000" w:themeColor="text1"/>
          <w:sz w:val="24"/>
          <w:szCs w:val="24"/>
        </w:rPr>
        <w:t xml:space="preserve">, 1998). An analysis by Akins (2003) provided support for the argument that increased police presence could mediate the amount of motor vehicle theft. However, the results of this analysis were in an unexpected direction as police strength appeared to be positively associated with motor vehicle theft. These results suggested that by increasing police presence in areas characterized by segregation and deprivation, motor vehicle theft rates actually increase. However, research by </w:t>
      </w:r>
      <w:proofErr w:type="spellStart"/>
      <w:r w:rsidRPr="005B4DD4">
        <w:rPr>
          <w:rFonts w:cstheme="majorBidi"/>
          <w:color w:val="000000" w:themeColor="text1"/>
          <w:sz w:val="24"/>
          <w:szCs w:val="24"/>
        </w:rPr>
        <w:t>DiTella</w:t>
      </w:r>
      <w:proofErr w:type="spellEnd"/>
      <w:r w:rsidRPr="005B4DD4">
        <w:rPr>
          <w:rFonts w:cstheme="majorBidi"/>
          <w:color w:val="000000" w:themeColor="text1"/>
          <w:sz w:val="24"/>
          <w:szCs w:val="24"/>
        </w:rPr>
        <w:t xml:space="preserve"> and </w:t>
      </w:r>
      <w:proofErr w:type="spellStart"/>
      <w:r w:rsidRPr="005B4DD4">
        <w:rPr>
          <w:rFonts w:cstheme="majorBidi"/>
          <w:color w:val="000000" w:themeColor="text1"/>
          <w:sz w:val="24"/>
          <w:szCs w:val="24"/>
        </w:rPr>
        <w:t>Schargrodsky</w:t>
      </w:r>
      <w:proofErr w:type="spellEnd"/>
      <w:r w:rsidRPr="005B4DD4">
        <w:rPr>
          <w:rFonts w:cstheme="majorBidi"/>
          <w:color w:val="000000" w:themeColor="text1"/>
          <w:sz w:val="24"/>
          <w:szCs w:val="24"/>
        </w:rPr>
        <w:t xml:space="preserve"> (2004) suggested the opposite effect. In comparing motor vehicle theft rates in neighbourhoods in Buenos Aires before and after a terrorist incident that </w:t>
      </w:r>
      <w:r w:rsidRPr="005B4DD4">
        <w:rPr>
          <w:rFonts w:cstheme="majorBidi"/>
          <w:color w:val="000000" w:themeColor="text1"/>
          <w:sz w:val="24"/>
          <w:szCs w:val="24"/>
        </w:rPr>
        <w:lastRenderedPageBreak/>
        <w:t xml:space="preserve">resulted in a heavy police presence, </w:t>
      </w:r>
      <w:proofErr w:type="spellStart"/>
      <w:r w:rsidRPr="005B4DD4">
        <w:rPr>
          <w:rFonts w:cstheme="majorBidi"/>
          <w:color w:val="000000" w:themeColor="text1"/>
          <w:sz w:val="24"/>
          <w:szCs w:val="24"/>
        </w:rPr>
        <w:t>DiTella</w:t>
      </w:r>
      <w:proofErr w:type="spellEnd"/>
      <w:r w:rsidRPr="005B4DD4">
        <w:rPr>
          <w:rFonts w:cstheme="majorBidi"/>
          <w:color w:val="000000" w:themeColor="text1"/>
          <w:sz w:val="24"/>
          <w:szCs w:val="24"/>
        </w:rPr>
        <w:t xml:space="preserve"> and </w:t>
      </w:r>
      <w:proofErr w:type="spellStart"/>
      <w:r w:rsidRPr="005B4DD4">
        <w:rPr>
          <w:rFonts w:cstheme="majorBidi"/>
          <w:color w:val="000000" w:themeColor="text1"/>
          <w:sz w:val="24"/>
          <w:szCs w:val="24"/>
        </w:rPr>
        <w:t>Schargrodsky</w:t>
      </w:r>
      <w:proofErr w:type="spellEnd"/>
      <w:r w:rsidRPr="005B4DD4">
        <w:rPr>
          <w:rFonts w:cstheme="majorBidi"/>
          <w:color w:val="000000" w:themeColor="text1"/>
          <w:sz w:val="24"/>
          <w:szCs w:val="24"/>
        </w:rPr>
        <w:t xml:space="preserve"> (2004) found that the motor vehicle theft rates in the immediate area were reduced. However, this effect did not last beyond one or two blocks. Taken together, these results suggested that for motor vehicle theft to be significantly decreased, police would have to substantially increase their presence throughout the city, which would likely result in a short-term increase in motor vehicle theft rates as more perpetrators would be apprehended.</w:t>
      </w:r>
    </w:p>
    <w:p w14:paraId="4EB924B2" w14:textId="77777777" w:rsidR="00A708A0" w:rsidRPr="005B4DD4" w:rsidRDefault="00A708A0"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2FC19E67" w14:textId="77777777" w:rsidR="00A708A0" w:rsidRPr="005B4DD4" w:rsidRDefault="00A708A0" w:rsidP="00734A25">
      <w:pPr>
        <w:pStyle w:val="Heading1"/>
        <w:jc w:val="center"/>
      </w:pPr>
      <w:bookmarkStart w:id="52" w:name="_Toc98158073"/>
      <w:bookmarkStart w:id="53" w:name="_Toc158579997"/>
      <w:r w:rsidRPr="005B4DD4">
        <w:lastRenderedPageBreak/>
        <w:t>CHAPTER THREE</w:t>
      </w:r>
      <w:bookmarkEnd w:id="52"/>
      <w:bookmarkEnd w:id="53"/>
    </w:p>
    <w:p w14:paraId="31E691D0" w14:textId="77777777" w:rsidR="00A708A0" w:rsidRPr="005B4DD4" w:rsidRDefault="00A708A0" w:rsidP="00734A25">
      <w:pPr>
        <w:pStyle w:val="Heading1"/>
        <w:jc w:val="center"/>
      </w:pPr>
      <w:bookmarkStart w:id="54" w:name="_Toc98158074"/>
      <w:bookmarkStart w:id="55" w:name="_Toc158579998"/>
      <w:r w:rsidRPr="005B4DD4">
        <w:t>METHODOLOGY</w:t>
      </w:r>
      <w:bookmarkEnd w:id="54"/>
      <w:bookmarkEnd w:id="55"/>
    </w:p>
    <w:p w14:paraId="75749B78" w14:textId="77777777" w:rsidR="00A708A0" w:rsidRPr="005B4DD4" w:rsidRDefault="00A708A0" w:rsidP="00734A25">
      <w:pPr>
        <w:pStyle w:val="Heading1"/>
      </w:pPr>
      <w:bookmarkStart w:id="56" w:name="_Toc98158075"/>
      <w:bookmarkStart w:id="57" w:name="_Toc158579999"/>
      <w:r w:rsidRPr="005B4DD4">
        <w:t>3.1 INRODUCTION</w:t>
      </w:r>
      <w:bookmarkEnd w:id="56"/>
      <w:bookmarkEnd w:id="57"/>
    </w:p>
    <w:p w14:paraId="157D52AB" w14:textId="77777777"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Methodology is the orderly, theoretical analysis of the methods useful to a field of study. The aim of this chapter is to give an introduction about the overall research methodology and waterfall methodology for development used in this project. The official approach of the facts finding of this project was using research, meetings, interviews, questionnaires, sampling, and other techniques to collect information about system glitches, requirements, and likings.</w:t>
      </w:r>
    </w:p>
    <w:p w14:paraId="03D91835" w14:textId="77777777" w:rsidR="00A708A0" w:rsidRPr="005B4DD4" w:rsidRDefault="00A708A0" w:rsidP="00734A25">
      <w:pPr>
        <w:pStyle w:val="Heading1"/>
      </w:pPr>
      <w:bookmarkStart w:id="58" w:name="_Toc98158076"/>
      <w:bookmarkStart w:id="59" w:name="_Toc158580000"/>
      <w:r w:rsidRPr="005B4DD4">
        <w:t>3.2 PRELIMINARY INVESTIGATION</w:t>
      </w:r>
      <w:bookmarkEnd w:id="58"/>
      <w:bookmarkEnd w:id="59"/>
    </w:p>
    <w:p w14:paraId="3A825191" w14:textId="77777777"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In the information age, it seems that the application of information technology is an in-dispensable tendency for the evolution of organizations in 21st century, regardless of public or private organizations. The application of information technology into public affairs briefly includes the electronic/online crime report, which is governance-oriented, and e-crime report, which is service-oriented. E-Crime report being a vital part of the services being offered by security defence would lead the application of information technology to improve the efficiency of public sector obviously and the participation of the citizen to lodge crime report especially vehicle theft . </w:t>
      </w:r>
    </w:p>
    <w:p w14:paraId="347FF6E0" w14:textId="77777777"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purpose of this research is to identify the factors affecting the vehicle theft reporting process and ways they can be eliminated from the facts finding of the existing analysis of the system. There are two main research approaches used in scientific work, quantitative and qualitative. The main difference between these two is that the aim of quantitative research is to find explanation to a phenomenon or a situation that can be generalized to other people and places while in qualitative research the aim is to gain deeper understanding of a phenomena or a situation. Quantitative approach will be used to discover the issues that threaten the manual theft reporting process especially as it relates to victims. We are making use of </w:t>
      </w:r>
      <w:r w:rsidRPr="005B4DD4">
        <w:rPr>
          <w:rFonts w:cstheme="majorBidi"/>
          <w:color w:val="000000" w:themeColor="text1"/>
          <w:sz w:val="24"/>
          <w:szCs w:val="24"/>
        </w:rPr>
        <w:lastRenderedPageBreak/>
        <w:t xml:space="preserve">existing data already collected by previous literature on elections to </w:t>
      </w:r>
      <w:proofErr w:type="spellStart"/>
      <w:r w:rsidRPr="005B4DD4">
        <w:rPr>
          <w:rFonts w:cstheme="majorBidi"/>
          <w:color w:val="000000" w:themeColor="text1"/>
          <w:sz w:val="24"/>
          <w:szCs w:val="24"/>
        </w:rPr>
        <w:t>analyze</w:t>
      </w:r>
      <w:proofErr w:type="spellEnd"/>
      <w:r w:rsidRPr="005B4DD4">
        <w:rPr>
          <w:rFonts w:cstheme="majorBidi"/>
          <w:color w:val="000000" w:themeColor="text1"/>
          <w:sz w:val="24"/>
          <w:szCs w:val="24"/>
        </w:rPr>
        <w:t xml:space="preserve"> the vehicle theft reporting process and derive a conclusion on how to eliminate the issues. The facts proved that the existing system possessed the identified problems which include high cost, time consuming, </w:t>
      </w:r>
      <w:r w:rsidR="00342BEB" w:rsidRPr="005B4DD4">
        <w:rPr>
          <w:rFonts w:cstheme="majorBidi"/>
          <w:color w:val="000000" w:themeColor="text1"/>
          <w:sz w:val="24"/>
          <w:szCs w:val="24"/>
        </w:rPr>
        <w:t>delay when lodging report</w:t>
      </w:r>
      <w:r w:rsidRPr="005B4DD4">
        <w:rPr>
          <w:rFonts w:cstheme="majorBidi"/>
          <w:color w:val="000000" w:themeColor="text1"/>
          <w:sz w:val="24"/>
          <w:szCs w:val="24"/>
        </w:rPr>
        <w:t>. Through implementation of this project all the above listed problems would be overcome.</w:t>
      </w:r>
    </w:p>
    <w:p w14:paraId="2C2EC8FE" w14:textId="77777777" w:rsidR="00A708A0" w:rsidRPr="005B4DD4" w:rsidRDefault="00A708A0" w:rsidP="00734A25">
      <w:pPr>
        <w:pStyle w:val="Heading1"/>
      </w:pPr>
      <w:bookmarkStart w:id="60" w:name="_Toc98158077"/>
      <w:bookmarkStart w:id="61" w:name="_Toc158580001"/>
      <w:r w:rsidRPr="005B4DD4">
        <w:t>3.3 FEASIBILITY STUDY</w:t>
      </w:r>
      <w:bookmarkEnd w:id="60"/>
      <w:bookmarkEnd w:id="61"/>
    </w:p>
    <w:p w14:paraId="19E1750B" w14:textId="77777777"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Online </w:t>
      </w:r>
      <w:r w:rsidR="00342BEB" w:rsidRPr="005B4DD4">
        <w:rPr>
          <w:rFonts w:cstheme="majorBidi"/>
          <w:color w:val="000000" w:themeColor="text1"/>
          <w:sz w:val="24"/>
          <w:szCs w:val="24"/>
        </w:rPr>
        <w:t xml:space="preserve">Vehicle theft reporting allow users to lodge </w:t>
      </w:r>
      <w:r w:rsidR="001120B7" w:rsidRPr="005B4DD4">
        <w:rPr>
          <w:rFonts w:cstheme="majorBidi"/>
          <w:color w:val="000000" w:themeColor="text1"/>
          <w:sz w:val="24"/>
          <w:szCs w:val="24"/>
        </w:rPr>
        <w:t xml:space="preserve">vehicle </w:t>
      </w:r>
      <w:r w:rsidR="00342BEB" w:rsidRPr="005B4DD4">
        <w:rPr>
          <w:rFonts w:cstheme="majorBidi"/>
          <w:color w:val="000000" w:themeColor="text1"/>
          <w:sz w:val="24"/>
          <w:szCs w:val="24"/>
        </w:rPr>
        <w:t xml:space="preserve">theft </w:t>
      </w:r>
      <w:r w:rsidR="001120B7" w:rsidRPr="005B4DD4">
        <w:rPr>
          <w:rFonts w:cstheme="majorBidi"/>
          <w:color w:val="000000" w:themeColor="text1"/>
          <w:sz w:val="24"/>
          <w:szCs w:val="24"/>
        </w:rPr>
        <w:t>report,</w:t>
      </w:r>
      <w:r w:rsidRPr="005B4DD4">
        <w:rPr>
          <w:rFonts w:cstheme="majorBidi"/>
          <w:color w:val="000000" w:themeColor="text1"/>
          <w:sz w:val="24"/>
          <w:szCs w:val="24"/>
        </w:rPr>
        <w:t xml:space="preserve"> reduces time spent making long queues </w:t>
      </w:r>
      <w:r w:rsidR="001120B7" w:rsidRPr="005B4DD4">
        <w:rPr>
          <w:rFonts w:cstheme="majorBidi"/>
          <w:color w:val="000000" w:themeColor="text1"/>
          <w:sz w:val="24"/>
          <w:szCs w:val="24"/>
        </w:rPr>
        <w:t>during reporting theft</w:t>
      </w:r>
      <w:r w:rsidRPr="005B4DD4">
        <w:rPr>
          <w:rFonts w:cstheme="majorBidi"/>
          <w:color w:val="000000" w:themeColor="text1"/>
          <w:sz w:val="24"/>
          <w:szCs w:val="24"/>
        </w:rPr>
        <w:t xml:space="preserve">, reduces human efforts, and also enables </w:t>
      </w:r>
      <w:r w:rsidR="001120B7" w:rsidRPr="005B4DD4">
        <w:rPr>
          <w:rFonts w:cstheme="majorBidi"/>
          <w:color w:val="000000" w:themeColor="text1"/>
          <w:sz w:val="24"/>
          <w:szCs w:val="24"/>
        </w:rPr>
        <w:t xml:space="preserve">users </w:t>
      </w:r>
      <w:r w:rsidRPr="005B4DD4">
        <w:rPr>
          <w:rFonts w:cstheme="majorBidi"/>
          <w:color w:val="000000" w:themeColor="text1"/>
          <w:sz w:val="24"/>
          <w:szCs w:val="24"/>
        </w:rPr>
        <w:t xml:space="preserve">to </w:t>
      </w:r>
      <w:r w:rsidR="001120B7" w:rsidRPr="005B4DD4">
        <w:rPr>
          <w:rFonts w:cstheme="majorBidi"/>
          <w:color w:val="000000" w:themeColor="text1"/>
          <w:spacing w:val="3"/>
          <w:sz w:val="24"/>
          <w:szCs w:val="24"/>
        </w:rPr>
        <w:t xml:space="preserve">lodge their report </w:t>
      </w:r>
      <w:r w:rsidRPr="005B4DD4">
        <w:rPr>
          <w:rFonts w:cstheme="majorBidi"/>
          <w:color w:val="000000" w:themeColor="text1"/>
          <w:sz w:val="24"/>
          <w:szCs w:val="24"/>
        </w:rPr>
        <w:t xml:space="preserve">from any part of the </w:t>
      </w:r>
      <w:r w:rsidR="001120B7" w:rsidRPr="005B4DD4">
        <w:rPr>
          <w:rFonts w:cstheme="majorBidi"/>
          <w:color w:val="000000" w:themeColor="text1"/>
          <w:sz w:val="24"/>
          <w:szCs w:val="24"/>
        </w:rPr>
        <w:t>world</w:t>
      </w:r>
      <w:r w:rsidRPr="005B4DD4">
        <w:rPr>
          <w:rFonts w:cstheme="majorBidi"/>
          <w:color w:val="000000" w:themeColor="text1"/>
          <w:sz w:val="24"/>
          <w:szCs w:val="24"/>
        </w:rPr>
        <w:t xml:space="preserve">. Occurrences of </w:t>
      </w:r>
      <w:r w:rsidR="001120B7" w:rsidRPr="005B4DD4">
        <w:rPr>
          <w:rFonts w:cstheme="majorBidi"/>
          <w:color w:val="000000" w:themeColor="text1"/>
          <w:sz w:val="24"/>
          <w:szCs w:val="24"/>
        </w:rPr>
        <w:t xml:space="preserve">file lost will be </w:t>
      </w:r>
      <w:r w:rsidRPr="005B4DD4">
        <w:rPr>
          <w:rFonts w:cstheme="majorBidi"/>
          <w:color w:val="000000" w:themeColor="text1"/>
          <w:sz w:val="24"/>
          <w:szCs w:val="24"/>
        </w:rPr>
        <w:t>drastically reduced since at the backend of this system resides a well-developed database. It has several security requirements like access control as well as user authentication incorporated into its design s</w:t>
      </w:r>
      <w:r w:rsidRPr="005B4DD4">
        <w:rPr>
          <w:rFonts w:cstheme="majorBidi"/>
          <w:color w:val="000000" w:themeColor="text1"/>
          <w:spacing w:val="-7"/>
          <w:sz w:val="24"/>
          <w:szCs w:val="24"/>
        </w:rPr>
        <w:t xml:space="preserve">tructure, making it </w:t>
      </w:r>
      <w:r w:rsidRPr="005B4DD4">
        <w:rPr>
          <w:rFonts w:cstheme="majorBidi"/>
          <w:color w:val="000000" w:themeColor="text1"/>
          <w:sz w:val="24"/>
          <w:szCs w:val="24"/>
        </w:rPr>
        <w:t xml:space="preserve">have a higher measure of security, reliability, and resilience. It also provides for user-friendly graphical interfaces and tools which make </w:t>
      </w:r>
      <w:r w:rsidR="001120B7" w:rsidRPr="005B4DD4">
        <w:rPr>
          <w:rFonts w:cstheme="majorBidi"/>
          <w:color w:val="000000" w:themeColor="text1"/>
          <w:sz w:val="24"/>
          <w:szCs w:val="24"/>
        </w:rPr>
        <w:t xml:space="preserve">vehicle theft reporting </w:t>
      </w:r>
      <w:r w:rsidR="00556ACC" w:rsidRPr="005B4DD4">
        <w:rPr>
          <w:rFonts w:cstheme="majorBidi"/>
          <w:color w:val="000000" w:themeColor="text1"/>
          <w:sz w:val="24"/>
          <w:szCs w:val="24"/>
        </w:rPr>
        <w:t>simple</w:t>
      </w:r>
      <w:r w:rsidRPr="005B4DD4">
        <w:rPr>
          <w:rFonts w:cstheme="majorBidi"/>
          <w:color w:val="000000" w:themeColor="text1"/>
          <w:sz w:val="24"/>
          <w:szCs w:val="24"/>
        </w:rPr>
        <w:t xml:space="preserve"> and enjoyable. </w:t>
      </w:r>
    </w:p>
    <w:p w14:paraId="7953E662" w14:textId="77777777" w:rsidR="00A708A0" w:rsidRPr="005B4DD4" w:rsidRDefault="00A708A0" w:rsidP="00734A25">
      <w:pPr>
        <w:pStyle w:val="Heading1"/>
      </w:pPr>
      <w:bookmarkStart w:id="62" w:name="_Toc98158078"/>
      <w:bookmarkStart w:id="63" w:name="_Toc158580002"/>
      <w:r w:rsidRPr="005B4DD4">
        <w:t>3.4 OVERVIEW OF THE EXISTING SYSTEM</w:t>
      </w:r>
      <w:bookmarkEnd w:id="62"/>
      <w:bookmarkEnd w:id="63"/>
    </w:p>
    <w:p w14:paraId="22BA3111" w14:textId="51383719" w:rsidR="00874BB1"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Based on the reviewed data collected on previous conducted </w:t>
      </w:r>
      <w:r w:rsidR="000824A6" w:rsidRPr="005B4DD4">
        <w:rPr>
          <w:rFonts w:cstheme="majorBidi"/>
          <w:color w:val="000000" w:themeColor="text1"/>
          <w:sz w:val="24"/>
          <w:szCs w:val="24"/>
        </w:rPr>
        <w:t>theft reports</w:t>
      </w:r>
      <w:r w:rsidRPr="005B4DD4">
        <w:rPr>
          <w:rFonts w:cstheme="majorBidi"/>
          <w:color w:val="000000" w:themeColor="text1"/>
          <w:sz w:val="24"/>
          <w:szCs w:val="24"/>
        </w:rPr>
        <w:t xml:space="preserve">, the main issue with the </w:t>
      </w:r>
      <w:r w:rsidR="000824A6" w:rsidRPr="005B4DD4">
        <w:rPr>
          <w:rFonts w:cstheme="majorBidi"/>
          <w:color w:val="000000" w:themeColor="text1"/>
          <w:sz w:val="24"/>
          <w:szCs w:val="24"/>
        </w:rPr>
        <w:t xml:space="preserve">vehicle theft report </w:t>
      </w:r>
      <w:r w:rsidRPr="005B4DD4">
        <w:rPr>
          <w:rFonts w:cstheme="majorBidi"/>
          <w:color w:val="000000" w:themeColor="text1"/>
          <w:sz w:val="24"/>
          <w:szCs w:val="24"/>
        </w:rPr>
        <w:t xml:space="preserve">was the issue of </w:t>
      </w:r>
      <w:r w:rsidR="000824A6" w:rsidRPr="005B4DD4">
        <w:rPr>
          <w:rFonts w:cstheme="majorBidi"/>
          <w:color w:val="000000" w:themeColor="text1"/>
          <w:sz w:val="24"/>
          <w:szCs w:val="24"/>
        </w:rPr>
        <w:t xml:space="preserve">vehicle theft reporting was unable to lodge report at the time of incidence, </w:t>
      </w:r>
      <w:r w:rsidR="00651C8F" w:rsidRPr="005B4DD4">
        <w:rPr>
          <w:rFonts w:cstheme="majorBidi"/>
          <w:color w:val="000000" w:themeColor="text1"/>
          <w:sz w:val="24"/>
          <w:szCs w:val="24"/>
        </w:rPr>
        <w:t>this</w:t>
      </w:r>
      <w:r w:rsidR="000824A6" w:rsidRPr="005B4DD4">
        <w:rPr>
          <w:rFonts w:cstheme="majorBidi"/>
          <w:color w:val="000000" w:themeColor="text1"/>
          <w:sz w:val="24"/>
          <w:szCs w:val="24"/>
        </w:rPr>
        <w:t xml:space="preserve"> result in vehicle lost </w:t>
      </w:r>
      <w:r w:rsidRPr="005B4DD4">
        <w:rPr>
          <w:rFonts w:cstheme="majorBidi"/>
          <w:color w:val="000000" w:themeColor="text1"/>
          <w:sz w:val="24"/>
          <w:szCs w:val="24"/>
        </w:rPr>
        <w:t xml:space="preserve">which is as result of many factor such as inaccessible </w:t>
      </w:r>
      <w:r w:rsidR="00651C8F" w:rsidRPr="005B4DD4">
        <w:rPr>
          <w:rFonts w:cstheme="majorBidi"/>
          <w:color w:val="000000" w:themeColor="text1"/>
          <w:sz w:val="24"/>
          <w:szCs w:val="24"/>
        </w:rPr>
        <w:t xml:space="preserve">to </w:t>
      </w:r>
      <w:r w:rsidR="009378D3" w:rsidRPr="005B4DD4">
        <w:rPr>
          <w:rFonts w:cstheme="majorBidi"/>
          <w:color w:val="000000" w:themeColor="text1"/>
          <w:sz w:val="24"/>
          <w:szCs w:val="24"/>
        </w:rPr>
        <w:t xml:space="preserve">reach </w:t>
      </w:r>
      <w:r w:rsidR="00651C8F" w:rsidRPr="005B4DD4">
        <w:rPr>
          <w:rFonts w:cstheme="majorBidi"/>
          <w:color w:val="000000" w:themeColor="text1"/>
          <w:sz w:val="24"/>
          <w:szCs w:val="24"/>
        </w:rPr>
        <w:t xml:space="preserve">police station or any security defence </w:t>
      </w:r>
      <w:r w:rsidRPr="005B4DD4">
        <w:rPr>
          <w:rFonts w:cstheme="majorBidi"/>
          <w:color w:val="000000" w:themeColor="text1"/>
          <w:sz w:val="24"/>
          <w:szCs w:val="24"/>
        </w:rPr>
        <w:t xml:space="preserve">that could lead to loss of </w:t>
      </w:r>
      <w:r w:rsidR="00651C8F" w:rsidRPr="005B4DD4">
        <w:rPr>
          <w:rFonts w:cstheme="majorBidi"/>
          <w:color w:val="000000" w:themeColor="text1"/>
          <w:sz w:val="24"/>
          <w:szCs w:val="24"/>
        </w:rPr>
        <w:t>the vehicles</w:t>
      </w:r>
      <w:r w:rsidRPr="005B4DD4">
        <w:rPr>
          <w:rFonts w:cstheme="majorBidi"/>
          <w:color w:val="000000" w:themeColor="text1"/>
          <w:sz w:val="24"/>
          <w:szCs w:val="24"/>
        </w:rPr>
        <w:t>.</w:t>
      </w:r>
      <w:r w:rsidR="009F48FC" w:rsidRPr="005B4DD4">
        <w:rPr>
          <w:rFonts w:cstheme="majorBidi"/>
          <w:color w:val="000000" w:themeColor="text1"/>
          <w:sz w:val="24"/>
          <w:szCs w:val="24"/>
        </w:rPr>
        <w:t xml:space="preserve"> Sometimes the police stations</w:t>
      </w:r>
      <w:r w:rsidRPr="005B4DD4">
        <w:rPr>
          <w:rFonts w:cstheme="majorBidi"/>
          <w:color w:val="000000" w:themeColor="text1"/>
          <w:sz w:val="24"/>
          <w:szCs w:val="24"/>
        </w:rPr>
        <w:t xml:space="preserve"> </w:t>
      </w:r>
      <w:r w:rsidR="00BB3CF4" w:rsidRPr="005B4DD4">
        <w:rPr>
          <w:rFonts w:cstheme="majorBidi"/>
          <w:color w:val="000000" w:themeColor="text1"/>
          <w:sz w:val="24"/>
          <w:szCs w:val="24"/>
        </w:rPr>
        <w:t>were</w:t>
      </w:r>
      <w:r w:rsidR="009F48FC" w:rsidRPr="005B4DD4">
        <w:rPr>
          <w:rFonts w:cstheme="majorBidi"/>
          <w:color w:val="000000" w:themeColor="text1"/>
          <w:sz w:val="24"/>
          <w:szCs w:val="24"/>
        </w:rPr>
        <w:t xml:space="preserve"> unable to share reports lodged to other security </w:t>
      </w:r>
      <w:r w:rsidR="00BB3CF4" w:rsidRPr="005B4DD4">
        <w:rPr>
          <w:rFonts w:cstheme="majorBidi"/>
          <w:color w:val="000000" w:themeColor="text1"/>
          <w:sz w:val="24"/>
          <w:szCs w:val="24"/>
        </w:rPr>
        <w:t>defence due</w:t>
      </w:r>
      <w:r w:rsidR="009F48FC" w:rsidRPr="005B4DD4">
        <w:rPr>
          <w:rFonts w:cstheme="majorBidi"/>
          <w:color w:val="000000" w:themeColor="text1"/>
          <w:sz w:val="24"/>
          <w:szCs w:val="24"/>
        </w:rPr>
        <w:t xml:space="preserve"> </w:t>
      </w:r>
      <w:r w:rsidR="00BB3CF4" w:rsidRPr="005B4DD4">
        <w:rPr>
          <w:rFonts w:cstheme="majorBidi"/>
          <w:color w:val="000000" w:themeColor="text1"/>
          <w:sz w:val="24"/>
          <w:szCs w:val="24"/>
        </w:rPr>
        <w:t>to lack</w:t>
      </w:r>
      <w:r w:rsidR="009F48FC" w:rsidRPr="005B4DD4">
        <w:rPr>
          <w:rFonts w:cstheme="majorBidi"/>
          <w:color w:val="000000" w:themeColor="text1"/>
          <w:sz w:val="24"/>
          <w:szCs w:val="24"/>
        </w:rPr>
        <w:t xml:space="preserve"> of access to them. Therefore, the system</w:t>
      </w:r>
      <w:r w:rsidRPr="005B4DD4">
        <w:rPr>
          <w:rFonts w:cstheme="majorBidi"/>
          <w:color w:val="000000" w:themeColor="text1"/>
          <w:sz w:val="24"/>
          <w:szCs w:val="24"/>
        </w:rPr>
        <w:t xml:space="preserve"> that serves to increase </w:t>
      </w:r>
      <w:r w:rsidR="009F48FC" w:rsidRPr="005B4DD4">
        <w:rPr>
          <w:rFonts w:cstheme="majorBidi"/>
          <w:color w:val="000000" w:themeColor="text1"/>
          <w:sz w:val="24"/>
          <w:szCs w:val="24"/>
        </w:rPr>
        <w:t xml:space="preserve">reporter’s </w:t>
      </w:r>
      <w:r w:rsidRPr="005B4DD4">
        <w:rPr>
          <w:rFonts w:cstheme="majorBidi"/>
          <w:color w:val="000000" w:themeColor="text1"/>
          <w:sz w:val="24"/>
          <w:szCs w:val="24"/>
        </w:rPr>
        <w:t>participation</w:t>
      </w:r>
      <w:r w:rsidR="009F48FC" w:rsidRPr="005B4DD4">
        <w:rPr>
          <w:rFonts w:cstheme="majorBidi"/>
          <w:color w:val="000000" w:themeColor="text1"/>
          <w:sz w:val="24"/>
          <w:szCs w:val="24"/>
        </w:rPr>
        <w:t>, ease the method and allow victims to lodge theft report from anywhere in</w:t>
      </w:r>
      <w:r w:rsidRPr="005B4DD4">
        <w:rPr>
          <w:rFonts w:cstheme="majorBidi"/>
          <w:color w:val="000000" w:themeColor="text1"/>
          <w:sz w:val="24"/>
          <w:szCs w:val="24"/>
        </w:rPr>
        <w:t xml:space="preserve"> the </w:t>
      </w:r>
      <w:r w:rsidR="009F48FC" w:rsidRPr="005B4DD4">
        <w:rPr>
          <w:rFonts w:cstheme="majorBidi"/>
          <w:color w:val="000000" w:themeColor="text1"/>
          <w:sz w:val="24"/>
          <w:szCs w:val="24"/>
        </w:rPr>
        <w:t xml:space="preserve">world </w:t>
      </w:r>
      <w:r w:rsidRPr="005B4DD4">
        <w:rPr>
          <w:rFonts w:cstheme="majorBidi"/>
          <w:color w:val="000000" w:themeColor="text1"/>
          <w:sz w:val="24"/>
          <w:szCs w:val="24"/>
        </w:rPr>
        <w:t xml:space="preserve">is the remedy to these issues at hand. The existing system encompasses the use of </w:t>
      </w:r>
      <w:r w:rsidR="009F48FC" w:rsidRPr="005B4DD4">
        <w:rPr>
          <w:rFonts w:cstheme="majorBidi"/>
          <w:color w:val="000000" w:themeColor="text1"/>
          <w:sz w:val="24"/>
          <w:szCs w:val="24"/>
        </w:rPr>
        <w:t>files, p</w:t>
      </w:r>
      <w:r w:rsidRPr="005B4DD4">
        <w:rPr>
          <w:rFonts w:cstheme="majorBidi"/>
          <w:color w:val="000000" w:themeColor="text1"/>
          <w:sz w:val="24"/>
          <w:szCs w:val="24"/>
        </w:rPr>
        <w:t xml:space="preserve">apers, </w:t>
      </w:r>
      <w:r w:rsidR="009F48FC" w:rsidRPr="005B4DD4">
        <w:rPr>
          <w:rFonts w:cstheme="majorBidi"/>
          <w:color w:val="000000" w:themeColor="text1"/>
          <w:sz w:val="24"/>
          <w:szCs w:val="24"/>
        </w:rPr>
        <w:t>a room as a storage</w:t>
      </w:r>
      <w:r w:rsidRPr="005B4DD4">
        <w:rPr>
          <w:rFonts w:cstheme="majorBidi"/>
          <w:color w:val="000000" w:themeColor="text1"/>
          <w:sz w:val="24"/>
          <w:szCs w:val="24"/>
        </w:rPr>
        <w:t xml:space="preserve">, </w:t>
      </w:r>
      <w:r w:rsidR="009F48FC" w:rsidRPr="005B4DD4">
        <w:rPr>
          <w:rFonts w:cstheme="majorBidi"/>
          <w:color w:val="000000" w:themeColor="text1"/>
          <w:sz w:val="24"/>
          <w:szCs w:val="24"/>
        </w:rPr>
        <w:t>face to face meeting before lodging vehicle theft report</w:t>
      </w:r>
      <w:r w:rsidRPr="005B4DD4">
        <w:rPr>
          <w:rFonts w:cstheme="majorBidi"/>
          <w:color w:val="000000" w:themeColor="text1"/>
          <w:sz w:val="24"/>
          <w:szCs w:val="24"/>
        </w:rPr>
        <w:t xml:space="preserve">. </w:t>
      </w:r>
      <w:r w:rsidR="00874BB1" w:rsidRPr="005B4DD4">
        <w:rPr>
          <w:rFonts w:cstheme="majorBidi"/>
          <w:color w:val="000000" w:themeColor="text1"/>
          <w:sz w:val="24"/>
          <w:szCs w:val="24"/>
        </w:rPr>
        <w:br w:type="page"/>
      </w:r>
    </w:p>
    <w:p w14:paraId="5BF92F91" w14:textId="77777777" w:rsidR="00A708A0" w:rsidRPr="005B4DD4" w:rsidRDefault="00A708A0" w:rsidP="00734A25">
      <w:pPr>
        <w:pStyle w:val="Heading1"/>
      </w:pPr>
      <w:bookmarkStart w:id="64" w:name="_Toc98158079"/>
      <w:bookmarkStart w:id="65" w:name="_Toc158580003"/>
      <w:r w:rsidRPr="005B4DD4">
        <w:lastRenderedPageBreak/>
        <w:t>3.5 ANALYSIS OF THE EXISTING SYSTEM</w:t>
      </w:r>
      <w:bookmarkEnd w:id="64"/>
      <w:bookmarkEnd w:id="65"/>
    </w:p>
    <w:p w14:paraId="01A2B814" w14:textId="77777777" w:rsidR="00A708A0" w:rsidRPr="005B4DD4" w:rsidRDefault="00A708A0" w:rsidP="00E33AE2">
      <w:pPr>
        <w:pStyle w:val="BodyText"/>
        <w:spacing w:line="480" w:lineRule="auto"/>
        <w:ind w:firstLine="0"/>
        <w:rPr>
          <w:rFonts w:asciiTheme="majorBidi" w:hAnsiTheme="majorBidi" w:cstheme="majorBidi"/>
          <w:color w:val="000000" w:themeColor="text1"/>
          <w:sz w:val="24"/>
          <w:szCs w:val="24"/>
          <w:lang w:eastAsia="en-AU"/>
        </w:rPr>
      </w:pPr>
      <w:r w:rsidRPr="005B4DD4">
        <w:rPr>
          <w:rFonts w:asciiTheme="majorBidi" w:hAnsiTheme="majorBidi" w:cstheme="majorBidi"/>
          <w:color w:val="000000" w:themeColor="text1"/>
          <w:sz w:val="24"/>
          <w:szCs w:val="24"/>
          <w:lang w:eastAsia="en-AU"/>
        </w:rPr>
        <w:t xml:space="preserve">For a data to be gathered there must be a use of analysis tools. The tools used in this study was a qualitative analysis which is the used of descriptive data for example field note, interviews, video, audio, open ended survey questions and other stored records. </w:t>
      </w:r>
      <w:r w:rsidR="009F48FC" w:rsidRPr="005B4DD4">
        <w:rPr>
          <w:rFonts w:asciiTheme="majorBidi" w:hAnsiTheme="majorBidi" w:cstheme="majorBidi"/>
          <w:color w:val="000000" w:themeColor="text1"/>
          <w:sz w:val="24"/>
          <w:szCs w:val="24"/>
          <w:lang w:eastAsia="en-AU"/>
        </w:rPr>
        <w:t>The analysis shows that, a</w:t>
      </w:r>
      <w:r w:rsidRPr="005B4DD4">
        <w:rPr>
          <w:rFonts w:asciiTheme="majorBidi" w:hAnsiTheme="majorBidi" w:cstheme="majorBidi"/>
          <w:color w:val="000000" w:themeColor="text1"/>
          <w:sz w:val="24"/>
          <w:szCs w:val="24"/>
          <w:lang w:eastAsia="en-AU"/>
        </w:rPr>
        <w:t xml:space="preserve">ll </w:t>
      </w:r>
      <w:r w:rsidR="009F48FC" w:rsidRPr="005B4DD4">
        <w:rPr>
          <w:rFonts w:asciiTheme="majorBidi" w:hAnsiTheme="majorBidi" w:cstheme="majorBidi"/>
          <w:color w:val="000000" w:themeColor="text1"/>
          <w:sz w:val="24"/>
          <w:szCs w:val="24"/>
          <w:lang w:eastAsia="en-AU"/>
        </w:rPr>
        <w:t>vehicle theft reports are to be reported to police station through manual consultation to the police station</w:t>
      </w:r>
      <w:r w:rsidRPr="005B4DD4">
        <w:rPr>
          <w:rFonts w:asciiTheme="majorBidi" w:hAnsiTheme="majorBidi" w:cstheme="majorBidi"/>
          <w:color w:val="000000" w:themeColor="text1"/>
          <w:sz w:val="24"/>
          <w:szCs w:val="24"/>
          <w:lang w:eastAsia="en-AU"/>
        </w:rPr>
        <w:t xml:space="preserve">. While before knowing the result, all the </w:t>
      </w:r>
      <w:r w:rsidR="009F48FC" w:rsidRPr="005B4DD4">
        <w:rPr>
          <w:rFonts w:asciiTheme="majorBidi" w:hAnsiTheme="majorBidi" w:cstheme="majorBidi"/>
          <w:color w:val="000000" w:themeColor="text1"/>
          <w:sz w:val="24"/>
          <w:szCs w:val="24"/>
          <w:lang w:eastAsia="en-AU"/>
        </w:rPr>
        <w:t>users must visit the police station in order to check whether the vehicle is rescued/recovered or not.</w:t>
      </w:r>
    </w:p>
    <w:p w14:paraId="5A7C880B" w14:textId="77777777" w:rsidR="00A708A0" w:rsidRPr="005B4DD4" w:rsidRDefault="00A708A0" w:rsidP="00E33AE2">
      <w:pPr>
        <w:pStyle w:val="Heading1"/>
        <w:rPr>
          <w:rFonts w:asciiTheme="majorBidi" w:hAnsiTheme="majorBidi" w:cstheme="majorBidi"/>
          <w:color w:val="000000" w:themeColor="text1"/>
          <w:szCs w:val="24"/>
        </w:rPr>
      </w:pPr>
      <w:bookmarkStart w:id="66" w:name="_Toc98158080"/>
      <w:bookmarkStart w:id="67" w:name="_Toc158580004"/>
      <w:r w:rsidRPr="005B4DD4">
        <w:rPr>
          <w:rFonts w:asciiTheme="majorBidi" w:hAnsiTheme="majorBidi" w:cstheme="majorBidi"/>
          <w:color w:val="000000" w:themeColor="text1"/>
          <w:szCs w:val="24"/>
        </w:rPr>
        <w:t>3.6 OVERVIEW OF THE PROPOSED SYSTEM</w:t>
      </w:r>
      <w:bookmarkEnd w:id="66"/>
      <w:bookmarkEnd w:id="67"/>
    </w:p>
    <w:p w14:paraId="767BF159" w14:textId="77777777" w:rsidR="00A708A0" w:rsidRPr="005B4DD4" w:rsidRDefault="005E44C6"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Online vehicle theft reporting system </w:t>
      </w:r>
      <w:r w:rsidR="00A708A0" w:rsidRPr="005B4DD4">
        <w:rPr>
          <w:rFonts w:cstheme="majorBidi"/>
          <w:color w:val="000000" w:themeColor="text1"/>
          <w:sz w:val="24"/>
          <w:szCs w:val="24"/>
        </w:rPr>
        <w:t xml:space="preserve">serves to provide a remedy for </w:t>
      </w:r>
      <w:r w:rsidRPr="005B4DD4">
        <w:rPr>
          <w:rFonts w:cstheme="majorBidi"/>
          <w:color w:val="000000" w:themeColor="text1"/>
          <w:sz w:val="24"/>
          <w:szCs w:val="24"/>
        </w:rPr>
        <w:t>inaccessibility</w:t>
      </w:r>
      <w:r w:rsidR="00A708A0" w:rsidRPr="005B4DD4">
        <w:rPr>
          <w:rFonts w:cstheme="majorBidi"/>
          <w:color w:val="000000" w:themeColor="text1"/>
          <w:sz w:val="24"/>
          <w:szCs w:val="24"/>
        </w:rPr>
        <w:t xml:space="preserve"> </w:t>
      </w:r>
      <w:r w:rsidRPr="005B4DD4">
        <w:rPr>
          <w:rFonts w:cstheme="majorBidi"/>
          <w:color w:val="000000" w:themeColor="text1"/>
          <w:sz w:val="24"/>
          <w:szCs w:val="24"/>
        </w:rPr>
        <w:t>to lodge report at the time of the incidence by the owner of the vehicle stole, allow direct access to other security defence to enable them investigate the stole vehicle</w:t>
      </w:r>
      <w:r w:rsidR="00A708A0" w:rsidRPr="005B4DD4">
        <w:rPr>
          <w:rFonts w:cstheme="majorBidi"/>
          <w:color w:val="000000" w:themeColor="text1"/>
          <w:sz w:val="24"/>
          <w:szCs w:val="24"/>
        </w:rPr>
        <w:t xml:space="preserve">. It also provides a means to eliminate </w:t>
      </w:r>
      <w:r w:rsidRPr="005B4DD4">
        <w:rPr>
          <w:rFonts w:cstheme="majorBidi"/>
          <w:color w:val="000000" w:themeColor="text1"/>
          <w:sz w:val="24"/>
          <w:szCs w:val="24"/>
        </w:rPr>
        <w:t>files, papers and manual method used to store record to avoid data lost</w:t>
      </w:r>
      <w:r w:rsidR="00A708A0" w:rsidRPr="005B4DD4">
        <w:rPr>
          <w:rFonts w:cstheme="majorBidi"/>
          <w:color w:val="000000" w:themeColor="text1"/>
          <w:sz w:val="24"/>
          <w:szCs w:val="24"/>
        </w:rPr>
        <w:t xml:space="preserve">. There is also less </w:t>
      </w:r>
    </w:p>
    <w:p w14:paraId="0BE6E975" w14:textId="77777777" w:rsidR="00A708A0" w:rsidRPr="005B4DD4" w:rsidRDefault="00A708A0" w:rsidP="00E33AE2">
      <w:pPr>
        <w:pStyle w:val="Heading1"/>
        <w:rPr>
          <w:rFonts w:asciiTheme="majorBidi" w:hAnsiTheme="majorBidi" w:cstheme="majorBidi"/>
          <w:color w:val="000000" w:themeColor="text1"/>
          <w:szCs w:val="24"/>
          <w:lang w:eastAsia="en-AU"/>
        </w:rPr>
      </w:pPr>
      <w:bookmarkStart w:id="68" w:name="_Toc98158081"/>
      <w:bookmarkStart w:id="69" w:name="_Toc158580005"/>
      <w:r w:rsidRPr="005B4DD4">
        <w:rPr>
          <w:rFonts w:asciiTheme="majorBidi" w:hAnsiTheme="majorBidi" w:cstheme="majorBidi"/>
          <w:color w:val="000000" w:themeColor="text1"/>
          <w:szCs w:val="24"/>
          <w:lang w:eastAsia="en-AU"/>
        </w:rPr>
        <w:t>3.7 ANALYSIS OF THE PROPOSED SYSTEM</w:t>
      </w:r>
      <w:bookmarkEnd w:id="68"/>
      <w:bookmarkEnd w:id="69"/>
    </w:p>
    <w:p w14:paraId="3496E660" w14:textId="77777777" w:rsidR="00A708A0" w:rsidRPr="005B4DD4" w:rsidRDefault="00A708A0" w:rsidP="00E33AE2">
      <w:pPr>
        <w:pStyle w:val="BodyText"/>
        <w:spacing w:line="480" w:lineRule="auto"/>
        <w:ind w:firstLine="0"/>
        <w:rPr>
          <w:rFonts w:asciiTheme="majorBidi" w:hAnsiTheme="majorBidi" w:cstheme="majorBidi"/>
          <w:color w:val="000000" w:themeColor="text1"/>
          <w:sz w:val="24"/>
          <w:szCs w:val="24"/>
          <w:lang w:eastAsia="en-AU"/>
        </w:rPr>
      </w:pPr>
      <w:r w:rsidRPr="005B4DD4">
        <w:rPr>
          <w:rFonts w:asciiTheme="majorBidi" w:hAnsiTheme="majorBidi" w:cstheme="majorBidi"/>
          <w:color w:val="000000" w:themeColor="text1"/>
          <w:sz w:val="24"/>
          <w:szCs w:val="24"/>
          <w:lang w:eastAsia="en-AU"/>
        </w:rPr>
        <w:t xml:space="preserve">All the data gathered was through qualitative analysis which makes use of previous field notes, meeting, interviews and questionnaire. The proposed system will have to eliminate the use of </w:t>
      </w:r>
      <w:r w:rsidR="005E44C6" w:rsidRPr="005B4DD4">
        <w:rPr>
          <w:rFonts w:asciiTheme="majorBidi" w:hAnsiTheme="majorBidi" w:cstheme="majorBidi"/>
          <w:color w:val="000000" w:themeColor="text1"/>
          <w:sz w:val="24"/>
          <w:szCs w:val="24"/>
          <w:lang w:eastAsia="en-AU"/>
        </w:rPr>
        <w:t>files, papers</w:t>
      </w:r>
      <w:r w:rsidRPr="005B4DD4">
        <w:rPr>
          <w:rFonts w:asciiTheme="majorBidi" w:hAnsiTheme="majorBidi" w:cstheme="majorBidi"/>
          <w:color w:val="000000" w:themeColor="text1"/>
          <w:sz w:val="24"/>
          <w:szCs w:val="24"/>
          <w:lang w:eastAsia="en-AU"/>
        </w:rPr>
        <w:t>,</w:t>
      </w:r>
      <w:r w:rsidR="005E44C6" w:rsidRPr="005B4DD4">
        <w:rPr>
          <w:rFonts w:asciiTheme="majorBidi" w:hAnsiTheme="majorBidi" w:cstheme="majorBidi"/>
          <w:color w:val="000000" w:themeColor="text1"/>
          <w:sz w:val="24"/>
          <w:szCs w:val="24"/>
          <w:lang w:eastAsia="en-AU"/>
        </w:rPr>
        <w:t xml:space="preserve"> manual storage as well as direct contact in order to lodge vehicle theft report.</w:t>
      </w:r>
    </w:p>
    <w:p w14:paraId="1C10C58C" w14:textId="77777777" w:rsidR="00A708A0" w:rsidRPr="005B4DD4" w:rsidRDefault="00A708A0" w:rsidP="00E33AE2">
      <w:pPr>
        <w:pStyle w:val="Heading1"/>
        <w:rPr>
          <w:rFonts w:asciiTheme="majorBidi" w:hAnsiTheme="majorBidi" w:cstheme="majorBidi"/>
          <w:color w:val="000000" w:themeColor="text1"/>
          <w:szCs w:val="24"/>
        </w:rPr>
      </w:pPr>
      <w:bookmarkStart w:id="70" w:name="_Toc98158082"/>
      <w:bookmarkStart w:id="71" w:name="_Toc158580006"/>
      <w:r w:rsidRPr="005B4DD4">
        <w:rPr>
          <w:rFonts w:asciiTheme="majorBidi" w:hAnsiTheme="majorBidi" w:cstheme="majorBidi"/>
          <w:color w:val="000000" w:themeColor="text1"/>
          <w:szCs w:val="24"/>
        </w:rPr>
        <w:t>3.8 SYSTEM DESIGN</w:t>
      </w:r>
      <w:bookmarkEnd w:id="70"/>
      <w:bookmarkEnd w:id="71"/>
    </w:p>
    <w:p w14:paraId="4A774913" w14:textId="77777777" w:rsidR="00A708A0" w:rsidRPr="005B4DD4" w:rsidRDefault="00A708A0" w:rsidP="00E33AE2">
      <w:pPr>
        <w:spacing w:line="480" w:lineRule="auto"/>
        <w:rPr>
          <w:rFonts w:cstheme="majorBidi"/>
          <w:color w:val="000000" w:themeColor="text1"/>
          <w:spacing w:val="1"/>
          <w:sz w:val="24"/>
          <w:szCs w:val="24"/>
        </w:rPr>
      </w:pPr>
      <w:r w:rsidRPr="005B4DD4">
        <w:rPr>
          <w:rFonts w:cstheme="majorBidi"/>
          <w:color w:val="000000" w:themeColor="text1"/>
          <w:sz w:val="24"/>
          <w:szCs w:val="24"/>
        </w:rPr>
        <w:t xml:space="preserve">In the design, some important design tools required to aid the development of the proposed </w:t>
      </w:r>
      <w:r w:rsidRPr="005B4DD4">
        <w:rPr>
          <w:rFonts w:cstheme="majorBidi"/>
          <w:color w:val="000000" w:themeColor="text1"/>
          <w:spacing w:val="1"/>
          <w:sz w:val="24"/>
          <w:szCs w:val="24"/>
        </w:rPr>
        <w:t xml:space="preserve">system include use case diagrams, dataflow diagrams, flow charts and database design. The diagrams described that the admin have to manage a </w:t>
      </w:r>
      <w:r w:rsidR="00480435" w:rsidRPr="005B4DD4">
        <w:rPr>
          <w:rFonts w:cstheme="majorBidi"/>
          <w:color w:val="000000" w:themeColor="text1"/>
          <w:spacing w:val="1"/>
          <w:sz w:val="24"/>
          <w:szCs w:val="24"/>
        </w:rPr>
        <w:t>security defence</w:t>
      </w:r>
      <w:r w:rsidRPr="005B4DD4">
        <w:rPr>
          <w:rFonts w:cstheme="majorBidi"/>
          <w:color w:val="000000" w:themeColor="text1"/>
          <w:spacing w:val="1"/>
          <w:sz w:val="24"/>
          <w:szCs w:val="24"/>
        </w:rPr>
        <w:t xml:space="preserve">, </w:t>
      </w:r>
      <w:r w:rsidR="00480435" w:rsidRPr="005B4DD4">
        <w:rPr>
          <w:rFonts w:cstheme="majorBidi"/>
          <w:color w:val="000000" w:themeColor="text1"/>
          <w:spacing w:val="1"/>
          <w:sz w:val="24"/>
          <w:szCs w:val="24"/>
        </w:rPr>
        <w:t xml:space="preserve">vehicle theft reports, vehicle rescued/recovered. The Security defence can be able to view all theft reports as well as to grant vehicle rescue action. While, the user can lodge theft report in the system. </w:t>
      </w:r>
    </w:p>
    <w:p w14:paraId="5D3B471A" w14:textId="77777777" w:rsidR="00480435" w:rsidRPr="005B4DD4" w:rsidRDefault="00480435" w:rsidP="00E33AE2">
      <w:pPr>
        <w:spacing w:after="200" w:line="480" w:lineRule="auto"/>
        <w:jc w:val="left"/>
        <w:rPr>
          <w:rFonts w:eastAsia="Times New Roman" w:cstheme="majorBidi"/>
          <w:b/>
          <w:bCs/>
          <w:color w:val="000000" w:themeColor="text1"/>
          <w:kern w:val="36"/>
          <w:sz w:val="24"/>
          <w:szCs w:val="24"/>
          <w:lang w:val="en-US"/>
        </w:rPr>
      </w:pPr>
      <w:bookmarkStart w:id="72" w:name="_Toc98158083"/>
      <w:r w:rsidRPr="005B4DD4">
        <w:rPr>
          <w:rFonts w:cstheme="majorBidi"/>
          <w:color w:val="000000" w:themeColor="text1"/>
          <w:sz w:val="24"/>
          <w:szCs w:val="24"/>
        </w:rPr>
        <w:br w:type="page"/>
      </w:r>
    </w:p>
    <w:p w14:paraId="46238B2F" w14:textId="77777777" w:rsidR="00A708A0" w:rsidRPr="005B4DD4" w:rsidRDefault="00A708A0" w:rsidP="00E33AE2">
      <w:pPr>
        <w:pStyle w:val="Heading1"/>
        <w:rPr>
          <w:rFonts w:asciiTheme="majorBidi" w:hAnsiTheme="majorBidi" w:cstheme="majorBidi"/>
          <w:color w:val="000000" w:themeColor="text1"/>
          <w:szCs w:val="24"/>
        </w:rPr>
      </w:pPr>
      <w:bookmarkStart w:id="73" w:name="_Toc158580007"/>
      <w:r w:rsidRPr="005B4DD4">
        <w:rPr>
          <w:rFonts w:asciiTheme="majorBidi" w:hAnsiTheme="majorBidi" w:cstheme="majorBidi"/>
          <w:color w:val="000000" w:themeColor="text1"/>
          <w:szCs w:val="24"/>
        </w:rPr>
        <w:lastRenderedPageBreak/>
        <w:t>3.8.1 USE CASE DIAGRAM</w:t>
      </w:r>
      <w:bookmarkEnd w:id="72"/>
      <w:bookmarkEnd w:id="73"/>
    </w:p>
    <w:p w14:paraId="5C9F62A3" w14:textId="77777777" w:rsidR="009C1008" w:rsidRPr="005B4DD4" w:rsidRDefault="009C1008" w:rsidP="00E33AE2">
      <w:pPr>
        <w:tabs>
          <w:tab w:val="left" w:pos="1980"/>
        </w:tabs>
        <w:spacing w:line="480" w:lineRule="auto"/>
        <w:rPr>
          <w:rFonts w:cstheme="majorBidi"/>
          <w:noProof/>
          <w:color w:val="000000" w:themeColor="text1"/>
          <w:sz w:val="24"/>
          <w:szCs w:val="24"/>
          <w:lang w:eastAsia="en-GB"/>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30944" behindDoc="0" locked="0" layoutInCell="1" allowOverlap="1" wp14:anchorId="260DE2C0" wp14:editId="7DC0A68E">
                <wp:simplePos x="0" y="0"/>
                <wp:positionH relativeFrom="column">
                  <wp:posOffset>504825</wp:posOffset>
                </wp:positionH>
                <wp:positionV relativeFrom="paragraph">
                  <wp:posOffset>963930</wp:posOffset>
                </wp:positionV>
                <wp:extent cx="1533525" cy="2790190"/>
                <wp:effectExtent l="0" t="38100" r="66675" b="29210"/>
                <wp:wrapNone/>
                <wp:docPr id="9" name="Straight Arrow Connector 9"/>
                <wp:cNvGraphicFramePr/>
                <a:graphic xmlns:a="http://schemas.openxmlformats.org/drawingml/2006/main">
                  <a:graphicData uri="http://schemas.microsoft.com/office/word/2010/wordprocessingShape">
                    <wps:wsp>
                      <wps:cNvCnPr/>
                      <wps:spPr>
                        <a:xfrm flipV="1">
                          <a:off x="0" y="0"/>
                          <a:ext cx="1533525" cy="27901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1A14C6F" id="_x0000_t32" coordsize="21600,21600" o:spt="32" o:oned="t" path="m,l21600,21600e" filled="f">
                <v:path arrowok="t" fillok="f" o:connecttype="none"/>
                <o:lock v:ext="edit" shapetype="t"/>
              </v:shapetype>
              <v:shape id="Straight Arrow Connector 9" o:spid="_x0000_s1026" type="#_x0000_t32" style="position:absolute;margin-left:39.75pt;margin-top:75.9pt;width:120.75pt;height:219.7pt;flip:y;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43232" behindDoc="0" locked="0" layoutInCell="1" allowOverlap="1" wp14:anchorId="62C28860" wp14:editId="5BF6AF34">
                <wp:simplePos x="0" y="0"/>
                <wp:positionH relativeFrom="column">
                  <wp:posOffset>504825</wp:posOffset>
                </wp:positionH>
                <wp:positionV relativeFrom="paragraph">
                  <wp:posOffset>963930</wp:posOffset>
                </wp:positionV>
                <wp:extent cx="1543050" cy="2190750"/>
                <wp:effectExtent l="0" t="0" r="76200" b="57150"/>
                <wp:wrapNone/>
                <wp:docPr id="36" name="Straight Arrow Connector 36"/>
                <wp:cNvGraphicFramePr/>
                <a:graphic xmlns:a="http://schemas.openxmlformats.org/drawingml/2006/main">
                  <a:graphicData uri="http://schemas.microsoft.com/office/word/2010/wordprocessingShape">
                    <wps:wsp>
                      <wps:cNvCnPr/>
                      <wps:spPr>
                        <a:xfrm>
                          <a:off x="0" y="0"/>
                          <a:ext cx="1543050" cy="21907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247376" id="Straight Arrow Connector 36" o:spid="_x0000_s1026" type="#_x0000_t32" style="position:absolute;margin-left:39.75pt;margin-top:75.9pt;width:121.5pt;height:17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41184" behindDoc="0" locked="0" layoutInCell="1" allowOverlap="1" wp14:anchorId="21AC400D" wp14:editId="6821E440">
                <wp:simplePos x="0" y="0"/>
                <wp:positionH relativeFrom="column">
                  <wp:posOffset>600075</wp:posOffset>
                </wp:positionH>
                <wp:positionV relativeFrom="paragraph">
                  <wp:posOffset>840105</wp:posOffset>
                </wp:positionV>
                <wp:extent cx="1609725" cy="1304925"/>
                <wp:effectExtent l="0" t="0" r="47625" b="47625"/>
                <wp:wrapNone/>
                <wp:docPr id="35" name="Straight Arrow Connector 35"/>
                <wp:cNvGraphicFramePr/>
                <a:graphic xmlns:a="http://schemas.openxmlformats.org/drawingml/2006/main">
                  <a:graphicData uri="http://schemas.microsoft.com/office/word/2010/wordprocessingShape">
                    <wps:wsp>
                      <wps:cNvCnPr/>
                      <wps:spPr>
                        <a:xfrm>
                          <a:off x="0" y="0"/>
                          <a:ext cx="1609725" cy="13049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BD7A9CF" id="Straight Arrow Connector 35" o:spid="_x0000_s1026" type="#_x0000_t32" style="position:absolute;margin-left:47.25pt;margin-top:66.15pt;width:126.75pt;height:102.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35040" behindDoc="0" locked="0" layoutInCell="1" allowOverlap="1" wp14:anchorId="773E478F" wp14:editId="2B4C30C3">
                <wp:simplePos x="0" y="0"/>
                <wp:positionH relativeFrom="column">
                  <wp:posOffset>3362325</wp:posOffset>
                </wp:positionH>
                <wp:positionV relativeFrom="paragraph">
                  <wp:posOffset>811531</wp:posOffset>
                </wp:positionV>
                <wp:extent cx="1866900" cy="1257299"/>
                <wp:effectExtent l="38100" t="38100" r="19050" b="19685"/>
                <wp:wrapNone/>
                <wp:docPr id="25" name="Straight Arrow Connector 25"/>
                <wp:cNvGraphicFramePr/>
                <a:graphic xmlns:a="http://schemas.openxmlformats.org/drawingml/2006/main">
                  <a:graphicData uri="http://schemas.microsoft.com/office/word/2010/wordprocessingShape">
                    <wps:wsp>
                      <wps:cNvCnPr/>
                      <wps:spPr>
                        <a:xfrm flipH="1" flipV="1">
                          <a:off x="0" y="0"/>
                          <a:ext cx="1866900" cy="12572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1BF7DB0" id="Straight Arrow Connector 25" o:spid="_x0000_s1026" type="#_x0000_t32" style="position:absolute;margin-left:264.75pt;margin-top:63.9pt;width:147pt;height:99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32992" behindDoc="0" locked="0" layoutInCell="1" allowOverlap="1" wp14:anchorId="24F76D67" wp14:editId="432CC39D">
                <wp:simplePos x="0" y="0"/>
                <wp:positionH relativeFrom="column">
                  <wp:posOffset>447675</wp:posOffset>
                </wp:positionH>
                <wp:positionV relativeFrom="paragraph">
                  <wp:posOffset>687705</wp:posOffset>
                </wp:positionV>
                <wp:extent cx="1609725" cy="1"/>
                <wp:effectExtent l="0" t="76200" r="28575" b="114300"/>
                <wp:wrapNone/>
                <wp:docPr id="21" name="Straight Arrow Connector 21"/>
                <wp:cNvGraphicFramePr/>
                <a:graphic xmlns:a="http://schemas.openxmlformats.org/drawingml/2006/main">
                  <a:graphicData uri="http://schemas.microsoft.com/office/word/2010/wordprocessingShape">
                    <wps:wsp>
                      <wps:cNvCnPr/>
                      <wps:spPr>
                        <a:xfrm>
                          <a:off x="0" y="0"/>
                          <a:ext cx="160972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0326B2" id="Straight Arrow Connector 21" o:spid="_x0000_s1026" type="#_x0000_t32" style="position:absolute;margin-left:35.25pt;margin-top:54.15pt;width:126.7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21728" behindDoc="1" locked="0" layoutInCell="1" allowOverlap="1" wp14:anchorId="2759248B" wp14:editId="21DBBF6A">
                <wp:simplePos x="0" y="0"/>
                <wp:positionH relativeFrom="column">
                  <wp:posOffset>2162175</wp:posOffset>
                </wp:positionH>
                <wp:positionV relativeFrom="paragraph">
                  <wp:posOffset>1230630</wp:posOffset>
                </wp:positionV>
                <wp:extent cx="1200150" cy="495300"/>
                <wp:effectExtent l="0" t="0" r="19050" b="19050"/>
                <wp:wrapNone/>
                <wp:docPr id="4" name="Oval 4"/>
                <wp:cNvGraphicFramePr/>
                <a:graphic xmlns:a="http://schemas.openxmlformats.org/drawingml/2006/main">
                  <a:graphicData uri="http://schemas.microsoft.com/office/word/2010/wordprocessingShape">
                    <wps:wsp>
                      <wps:cNvSpPr/>
                      <wps:spPr>
                        <a:xfrm>
                          <a:off x="0" y="0"/>
                          <a:ext cx="1200150" cy="4953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CB4AB7" w14:textId="77777777" w:rsidR="002E0071" w:rsidRPr="009C1008" w:rsidRDefault="002E0071" w:rsidP="00A708A0">
                            <w:pPr>
                              <w:jc w:val="center"/>
                              <w:rPr>
                                <w:color w:val="000000" w:themeColor="text1"/>
                                <w:sz w:val="20"/>
                                <w:szCs w:val="18"/>
                              </w:rPr>
                            </w:pPr>
                            <w:r>
                              <w:rPr>
                                <w:color w:val="000000" w:themeColor="text1"/>
                                <w:sz w:val="20"/>
                                <w:szCs w:val="18"/>
                              </w:rPr>
                              <w:t>Lodge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left:0;text-align:left;margin-left:170.25pt;margin-top:96.9pt;width:94.5pt;height:39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" filled="f" strokecolor="black [3213]" strokeweight=".25pt">
                <v:textbox>
                  <w:txbxContent>
                    <w:p w14:paraId="02CB4AB7" w14:textId="77777777" w:rsidR="00886836" w:rsidRPr="009C1008" w:rsidRDefault="00886836" w:rsidP="00A708A0">
                      <w:pPr>
                        <w:jc w:val="center"/>
                        <w:rPr>
                          <w:color w:val="000000" w:themeColor="text1"/>
                          <w:sz w:val="20"/>
                          <w:szCs w:val="18"/>
                        </w:rPr>
                      </w:pPr>
                      <w:r>
                        <w:rPr>
                          <w:color w:val="000000" w:themeColor="text1"/>
                          <w:sz w:val="20"/>
                          <w:szCs w:val="18"/>
                        </w:rPr>
                        <w:t>Lodge report</w:t>
                      </w:r>
                    </w:p>
                  </w:txbxContent>
                </v:textbox>
              </v:oval>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671552" behindDoc="1" locked="0" layoutInCell="1" allowOverlap="1" wp14:anchorId="064B13F6" wp14:editId="09497EAA">
                <wp:simplePos x="0" y="0"/>
                <wp:positionH relativeFrom="column">
                  <wp:posOffset>2114550</wp:posOffset>
                </wp:positionH>
                <wp:positionV relativeFrom="paragraph">
                  <wp:posOffset>468630</wp:posOffset>
                </wp:positionV>
                <wp:extent cx="1200150" cy="495300"/>
                <wp:effectExtent l="0" t="0" r="19050" b="19050"/>
                <wp:wrapNone/>
                <wp:docPr id="22" name="Oval 22"/>
                <wp:cNvGraphicFramePr/>
                <a:graphic xmlns:a="http://schemas.openxmlformats.org/drawingml/2006/main">
                  <a:graphicData uri="http://schemas.microsoft.com/office/word/2010/wordprocessingShape">
                    <wps:wsp>
                      <wps:cNvSpPr/>
                      <wps:spPr>
                        <a:xfrm>
                          <a:off x="0" y="0"/>
                          <a:ext cx="1200150" cy="4953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22A242" w14:textId="77777777" w:rsidR="002E0071" w:rsidRPr="009C1008" w:rsidRDefault="002E0071" w:rsidP="00A708A0">
                            <w:pPr>
                              <w:jc w:val="center"/>
                              <w:rPr>
                                <w:color w:val="000000" w:themeColor="text1"/>
                                <w:sz w:val="26"/>
                                <w:szCs w:val="24"/>
                              </w:rPr>
                            </w:pPr>
                            <w:r w:rsidRPr="009C1008">
                              <w:rPr>
                                <w:color w:val="000000" w:themeColor="text1"/>
                                <w:sz w:val="26"/>
                                <w:szCs w:val="24"/>
                              </w:rPr>
                              <w:t>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 o:spid="_x0000_s1027" style="position:absolute;left:0;text-align:left;margin-left:166.5pt;margin-top:36.9pt;width:94.5pt;height:3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" filled="f" strokecolor="black [3213]" strokeweight=".25pt">
                <v:textbox>
                  <w:txbxContent>
                    <w:p w14:paraId="6822A242" w14:textId="77777777" w:rsidR="00886836" w:rsidRPr="009C1008" w:rsidRDefault="00886836" w:rsidP="00A708A0">
                      <w:pPr>
                        <w:jc w:val="center"/>
                        <w:rPr>
                          <w:color w:val="000000" w:themeColor="text1"/>
                          <w:sz w:val="26"/>
                          <w:szCs w:val="24"/>
                        </w:rPr>
                      </w:pPr>
                      <w:r w:rsidRPr="009C1008">
                        <w:rPr>
                          <w:color w:val="000000" w:themeColor="text1"/>
                          <w:sz w:val="26"/>
                          <w:szCs w:val="24"/>
                        </w:rPr>
                        <w:t>Login</w:t>
                      </w:r>
                    </w:p>
                  </w:txbxContent>
                </v:textbox>
              </v:oval>
            </w:pict>
          </mc:Fallback>
        </mc:AlternateContent>
      </w:r>
      <w:r w:rsidRPr="005B4DD4">
        <w:rPr>
          <w:rFonts w:cstheme="majorBidi"/>
          <w:noProof/>
          <w:color w:val="000000" w:themeColor="text1"/>
          <w:sz w:val="24"/>
          <w:szCs w:val="24"/>
          <w:lang w:eastAsia="en-GB"/>
        </w:rPr>
        <w:drawing>
          <wp:inline distT="0" distB="0" distL="0" distR="0" wp14:anchorId="638CFF5F" wp14:editId="332DC185">
            <wp:extent cx="619125" cy="1228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BEBA8EAE-BF5A-486C-A8C5-ECC9F3942E4B}">
                          <a14:imgProps xmlns:a14="http://schemas.microsoft.com/office/drawing/2010/main">
                            <a14:imgLayer r:embed="rId55">
                              <a14:imgEffect>
                                <a14:brightnessContrast bright="20000" contrast="-40000"/>
                              </a14:imgEffect>
                            </a14:imgLayer>
                          </a14:imgProps>
                        </a:ext>
                      </a:extLst>
                    </a:blip>
                    <a:stretch>
                      <a:fillRect/>
                    </a:stretch>
                  </pic:blipFill>
                  <pic:spPr>
                    <a:xfrm>
                      <a:off x="0" y="0"/>
                      <a:ext cx="619125" cy="1228725"/>
                    </a:xfrm>
                    <a:prstGeom prst="rect">
                      <a:avLst/>
                    </a:prstGeom>
                  </pic:spPr>
                </pic:pic>
              </a:graphicData>
            </a:graphic>
          </wp:inline>
        </w:drawing>
      </w:r>
    </w:p>
    <w:p w14:paraId="6997FBE0" w14:textId="77777777" w:rsidR="009C1008" w:rsidRPr="005B4DD4" w:rsidRDefault="009C1008" w:rsidP="00E33AE2">
      <w:pPr>
        <w:tabs>
          <w:tab w:val="left" w:pos="1980"/>
        </w:tabs>
        <w:spacing w:line="480" w:lineRule="auto"/>
        <w:rPr>
          <w:rFonts w:cstheme="majorBidi"/>
          <w:noProof/>
          <w:color w:val="000000" w:themeColor="text1"/>
          <w:sz w:val="24"/>
          <w:szCs w:val="24"/>
          <w:lang w:eastAsia="en-GB"/>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45280" behindDoc="0" locked="0" layoutInCell="1" allowOverlap="1" wp14:anchorId="7D65D544" wp14:editId="46B39C9F">
                <wp:simplePos x="0" y="0"/>
                <wp:positionH relativeFrom="column">
                  <wp:posOffset>628650</wp:posOffset>
                </wp:positionH>
                <wp:positionV relativeFrom="paragraph">
                  <wp:posOffset>13970</wp:posOffset>
                </wp:positionV>
                <wp:extent cx="1638300" cy="2552700"/>
                <wp:effectExtent l="0" t="0" r="57150" b="57150"/>
                <wp:wrapNone/>
                <wp:docPr id="37" name="Straight Arrow Connector 37"/>
                <wp:cNvGraphicFramePr/>
                <a:graphic xmlns:a="http://schemas.openxmlformats.org/drawingml/2006/main">
                  <a:graphicData uri="http://schemas.microsoft.com/office/word/2010/wordprocessingShape">
                    <wps:wsp>
                      <wps:cNvCnPr/>
                      <wps:spPr>
                        <a:xfrm>
                          <a:off x="0" y="0"/>
                          <a:ext cx="1638300" cy="2552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FF61D3" id="Straight Arrow Connector 37" o:spid="_x0000_s1026" type="#_x0000_t32" style="position:absolute;margin-left:49.5pt;margin-top:1.1pt;width:129pt;height:20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47328" behindDoc="0" locked="0" layoutInCell="1" allowOverlap="1" wp14:anchorId="738C509B" wp14:editId="68FD4A22">
                <wp:simplePos x="0" y="0"/>
                <wp:positionH relativeFrom="column">
                  <wp:posOffset>400050</wp:posOffset>
                </wp:positionH>
                <wp:positionV relativeFrom="paragraph">
                  <wp:posOffset>166370</wp:posOffset>
                </wp:positionV>
                <wp:extent cx="1924050" cy="3324225"/>
                <wp:effectExtent l="0" t="0" r="76200" b="47625"/>
                <wp:wrapNone/>
                <wp:docPr id="38" name="Straight Arrow Connector 38"/>
                <wp:cNvGraphicFramePr/>
                <a:graphic xmlns:a="http://schemas.openxmlformats.org/drawingml/2006/main">
                  <a:graphicData uri="http://schemas.microsoft.com/office/word/2010/wordprocessingShape">
                    <wps:wsp>
                      <wps:cNvCnPr/>
                      <wps:spPr>
                        <a:xfrm>
                          <a:off x="0" y="0"/>
                          <a:ext cx="1924050" cy="33242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431FB1F" id="Straight Arrow Connector 38" o:spid="_x0000_s1026" type="#_x0000_t32" style="position:absolute;margin-left:31.5pt;margin-top:13.1pt;width:151.5pt;height:26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37088" behindDoc="0" locked="0" layoutInCell="1" allowOverlap="1" wp14:anchorId="5811F60F" wp14:editId="44197304">
                <wp:simplePos x="0" y="0"/>
                <wp:positionH relativeFrom="column">
                  <wp:posOffset>3419475</wp:posOffset>
                </wp:positionH>
                <wp:positionV relativeFrom="paragraph">
                  <wp:posOffset>80646</wp:posOffset>
                </wp:positionV>
                <wp:extent cx="1866900" cy="952499"/>
                <wp:effectExtent l="38100" t="38100" r="19050" b="19685"/>
                <wp:wrapNone/>
                <wp:docPr id="26" name="Straight Arrow Connector 26"/>
                <wp:cNvGraphicFramePr/>
                <a:graphic xmlns:a="http://schemas.openxmlformats.org/drawingml/2006/main">
                  <a:graphicData uri="http://schemas.microsoft.com/office/word/2010/wordprocessingShape">
                    <wps:wsp>
                      <wps:cNvCnPr/>
                      <wps:spPr>
                        <a:xfrm flipH="1" flipV="1">
                          <a:off x="0" y="0"/>
                          <a:ext cx="1866900" cy="9524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6E36E1C" id="Straight Arrow Connector 26" o:spid="_x0000_s1026" type="#_x0000_t32" style="position:absolute;margin-left:269.25pt;margin-top:6.35pt;width:147pt;height:7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" strokecolor="black [3040]">
                <v:stroke endarrow="open"/>
              </v:shape>
            </w:pict>
          </mc:Fallback>
        </mc:AlternateContent>
      </w:r>
      <w:r w:rsidRPr="005B4DD4">
        <w:rPr>
          <w:rFonts w:cstheme="majorBidi"/>
          <w:noProof/>
          <w:color w:val="000000" w:themeColor="text1"/>
          <w:sz w:val="24"/>
          <w:szCs w:val="24"/>
          <w:lang w:eastAsia="en-GB"/>
        </w:rPr>
        <w:t>Admin</w:t>
      </w:r>
    </w:p>
    <w:p w14:paraId="06A6B977" w14:textId="77777777" w:rsidR="009C1008" w:rsidRPr="005B4DD4" w:rsidRDefault="009C1008" w:rsidP="00E33AE2">
      <w:pPr>
        <w:tabs>
          <w:tab w:val="left" w:pos="1980"/>
        </w:tabs>
        <w:spacing w:line="480" w:lineRule="auto"/>
        <w:jc w:val="right"/>
        <w:rPr>
          <w:rFonts w:cstheme="majorBidi"/>
          <w:noProof/>
          <w:color w:val="000000" w:themeColor="text1"/>
          <w:sz w:val="24"/>
          <w:szCs w:val="24"/>
          <w:lang w:eastAsia="en-GB"/>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39136" behindDoc="0" locked="0" layoutInCell="1" allowOverlap="1" wp14:anchorId="1F5E4AEE" wp14:editId="7F6D4434">
                <wp:simplePos x="0" y="0"/>
                <wp:positionH relativeFrom="column">
                  <wp:posOffset>447675</wp:posOffset>
                </wp:positionH>
                <wp:positionV relativeFrom="paragraph">
                  <wp:posOffset>888365</wp:posOffset>
                </wp:positionV>
                <wp:extent cx="1590675" cy="1628775"/>
                <wp:effectExtent l="0" t="38100" r="47625" b="28575"/>
                <wp:wrapNone/>
                <wp:docPr id="33" name="Straight Arrow Connector 33"/>
                <wp:cNvGraphicFramePr/>
                <a:graphic xmlns:a="http://schemas.openxmlformats.org/drawingml/2006/main">
                  <a:graphicData uri="http://schemas.microsoft.com/office/word/2010/wordprocessingShape">
                    <wps:wsp>
                      <wps:cNvCnPr/>
                      <wps:spPr>
                        <a:xfrm flipV="1">
                          <a:off x="0" y="0"/>
                          <a:ext cx="1590675" cy="16287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5BEC53" id="Straight Arrow Connector 33" o:spid="_x0000_s1026" type="#_x0000_t32" style="position:absolute;margin-left:35.25pt;margin-top:69.95pt;width:125.25pt;height:128.2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23776" behindDoc="1" locked="0" layoutInCell="1" allowOverlap="1" wp14:anchorId="1DDE847D" wp14:editId="7C8D8427">
                <wp:simplePos x="0" y="0"/>
                <wp:positionH relativeFrom="column">
                  <wp:posOffset>2114550</wp:posOffset>
                </wp:positionH>
                <wp:positionV relativeFrom="paragraph">
                  <wp:posOffset>421640</wp:posOffset>
                </wp:positionV>
                <wp:extent cx="1304925" cy="609600"/>
                <wp:effectExtent l="0" t="0" r="28575" b="19050"/>
                <wp:wrapNone/>
                <wp:docPr id="5" name="Oval 5"/>
                <wp:cNvGraphicFramePr/>
                <a:graphic xmlns:a="http://schemas.openxmlformats.org/drawingml/2006/main">
                  <a:graphicData uri="http://schemas.microsoft.com/office/word/2010/wordprocessingShape">
                    <wps:wsp>
                      <wps:cNvSpPr/>
                      <wps:spPr>
                        <a:xfrm>
                          <a:off x="0" y="0"/>
                          <a:ext cx="1304925" cy="6096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2AE8E0" w14:textId="77777777" w:rsidR="002E0071" w:rsidRPr="009C1008" w:rsidRDefault="002E0071" w:rsidP="00A708A0">
                            <w:pPr>
                              <w:jc w:val="center"/>
                              <w:rPr>
                                <w:color w:val="000000" w:themeColor="text1"/>
                                <w:sz w:val="20"/>
                                <w:szCs w:val="18"/>
                              </w:rPr>
                            </w:pPr>
                            <w:r>
                              <w:rPr>
                                <w:color w:val="000000" w:themeColor="text1"/>
                                <w:sz w:val="20"/>
                                <w:szCs w:val="18"/>
                              </w:rPr>
                              <w:t>Manage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8" style="position:absolute;left:0;text-align:left;margin-left:166.5pt;margin-top:33.2pt;width:102.75pt;height:4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" filled="f" strokecolor="black [3213]" strokeweight=".25pt">
                <v:textbox>
                  <w:txbxContent>
                    <w:p w14:paraId="072AE8E0" w14:textId="77777777" w:rsidR="00886836" w:rsidRPr="009C1008" w:rsidRDefault="00886836" w:rsidP="00A708A0">
                      <w:pPr>
                        <w:jc w:val="center"/>
                        <w:rPr>
                          <w:color w:val="000000" w:themeColor="text1"/>
                          <w:sz w:val="20"/>
                          <w:szCs w:val="18"/>
                        </w:rPr>
                      </w:pPr>
                      <w:r>
                        <w:rPr>
                          <w:color w:val="000000" w:themeColor="text1"/>
                          <w:sz w:val="20"/>
                          <w:szCs w:val="18"/>
                        </w:rPr>
                        <w:t>Manage report</w:t>
                      </w:r>
                    </w:p>
                  </w:txbxContent>
                </v:textbox>
              </v:oval>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25824" behindDoc="1" locked="0" layoutInCell="1" allowOverlap="1" wp14:anchorId="5C13B6B7" wp14:editId="7B556FB5">
                <wp:simplePos x="0" y="0"/>
                <wp:positionH relativeFrom="column">
                  <wp:posOffset>2114550</wp:posOffset>
                </wp:positionH>
                <wp:positionV relativeFrom="paragraph">
                  <wp:posOffset>1316990</wp:posOffset>
                </wp:positionV>
                <wp:extent cx="1524000" cy="609600"/>
                <wp:effectExtent l="0" t="0" r="19050" b="19050"/>
                <wp:wrapNone/>
                <wp:docPr id="6" name="Oval 6"/>
                <wp:cNvGraphicFramePr/>
                <a:graphic xmlns:a="http://schemas.openxmlformats.org/drawingml/2006/main">
                  <a:graphicData uri="http://schemas.microsoft.com/office/word/2010/wordprocessingShape">
                    <wps:wsp>
                      <wps:cNvSpPr/>
                      <wps:spPr>
                        <a:xfrm>
                          <a:off x="0" y="0"/>
                          <a:ext cx="1524000" cy="6096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B61CBF" w14:textId="77777777" w:rsidR="002E0071" w:rsidRPr="009C1008" w:rsidRDefault="002E0071" w:rsidP="009C1008">
                            <w:pPr>
                              <w:jc w:val="center"/>
                              <w:rPr>
                                <w:color w:val="000000" w:themeColor="text1"/>
                                <w:sz w:val="20"/>
                                <w:szCs w:val="18"/>
                              </w:rPr>
                            </w:pPr>
                            <w:r>
                              <w:rPr>
                                <w:color w:val="000000" w:themeColor="text1"/>
                                <w:sz w:val="20"/>
                                <w:szCs w:val="18"/>
                              </w:rPr>
                              <w:t>Manage security defence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9" style="position:absolute;left:0;text-align:left;margin-left:166.5pt;margin-top:103.7pt;width:120pt;height:4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" filled="f" strokecolor="black [3213]" strokeweight=".25pt">
                <v:textbox>
                  <w:txbxContent>
                    <w:p w14:paraId="3EB61CBF" w14:textId="77777777" w:rsidR="00886836" w:rsidRPr="009C1008" w:rsidRDefault="00886836" w:rsidP="009C1008">
                      <w:pPr>
                        <w:jc w:val="center"/>
                        <w:rPr>
                          <w:color w:val="000000" w:themeColor="text1"/>
                          <w:sz w:val="20"/>
                          <w:szCs w:val="18"/>
                        </w:rPr>
                      </w:pPr>
                      <w:r>
                        <w:rPr>
                          <w:color w:val="000000" w:themeColor="text1"/>
                          <w:sz w:val="20"/>
                          <w:szCs w:val="18"/>
                        </w:rPr>
                        <w:t>Manage security defence</w:t>
                      </w:r>
                    </w:p>
                  </w:txbxContent>
                </v:textbox>
              </v:oval>
            </w:pict>
          </mc:Fallback>
        </mc:AlternateContent>
      </w:r>
      <w:r w:rsidRPr="005B4DD4">
        <w:rPr>
          <w:rFonts w:cstheme="majorBidi"/>
          <w:noProof/>
          <w:color w:val="000000" w:themeColor="text1"/>
          <w:sz w:val="24"/>
          <w:szCs w:val="24"/>
          <w:lang w:eastAsia="en-GB"/>
        </w:rPr>
        <w:drawing>
          <wp:inline distT="0" distB="0" distL="0" distR="0" wp14:anchorId="17AB5BCE" wp14:editId="23EDBACA">
            <wp:extent cx="619125" cy="1228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BEBA8EAE-BF5A-486C-A8C5-ECC9F3942E4B}">
                          <a14:imgProps xmlns:a14="http://schemas.microsoft.com/office/drawing/2010/main">
                            <a14:imgLayer r:embed="rId55">
                              <a14:imgEffect>
                                <a14:brightnessContrast bright="20000" contrast="-40000"/>
                              </a14:imgEffect>
                            </a14:imgLayer>
                          </a14:imgProps>
                        </a:ext>
                      </a:extLst>
                    </a:blip>
                    <a:stretch>
                      <a:fillRect/>
                    </a:stretch>
                  </pic:blipFill>
                  <pic:spPr>
                    <a:xfrm>
                      <a:off x="0" y="0"/>
                      <a:ext cx="619125" cy="1228725"/>
                    </a:xfrm>
                    <a:prstGeom prst="rect">
                      <a:avLst/>
                    </a:prstGeom>
                  </pic:spPr>
                </pic:pic>
              </a:graphicData>
            </a:graphic>
          </wp:inline>
        </w:drawing>
      </w:r>
    </w:p>
    <w:p w14:paraId="4525ABB9" w14:textId="77777777" w:rsidR="009C1008" w:rsidRPr="005B4DD4" w:rsidRDefault="009C1008" w:rsidP="00E33AE2">
      <w:pPr>
        <w:tabs>
          <w:tab w:val="left" w:pos="1980"/>
        </w:tabs>
        <w:spacing w:line="480" w:lineRule="auto"/>
        <w:rPr>
          <w:rFonts w:cstheme="majorBidi"/>
          <w:noProof/>
          <w:color w:val="000000" w:themeColor="text1"/>
          <w:sz w:val="24"/>
          <w:szCs w:val="24"/>
          <w:lang w:eastAsia="en-GB"/>
        </w:rPr>
      </w:pP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r>
      <w:r w:rsidRPr="005B4DD4">
        <w:rPr>
          <w:rFonts w:cstheme="majorBidi"/>
          <w:noProof/>
          <w:color w:val="000000" w:themeColor="text1"/>
          <w:sz w:val="24"/>
          <w:szCs w:val="24"/>
          <w:lang w:eastAsia="en-GB"/>
        </w:rPr>
        <w:tab/>
        <w:t xml:space="preserve">    Users</w:t>
      </w:r>
    </w:p>
    <w:p w14:paraId="5139B977" w14:textId="77777777" w:rsidR="00A708A0" w:rsidRPr="005B4DD4" w:rsidRDefault="00C964EE" w:rsidP="00E33AE2">
      <w:pPr>
        <w:tabs>
          <w:tab w:val="left" w:pos="1980"/>
        </w:tabs>
        <w:spacing w:line="480" w:lineRule="auto"/>
        <w:rPr>
          <w:rFonts w:cstheme="majorBidi"/>
          <w:noProof/>
          <w:color w:val="000000" w:themeColor="text1"/>
          <w:sz w:val="24"/>
          <w:szCs w:val="24"/>
          <w:lang w:eastAsia="en-GB"/>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51424" behindDoc="0" locked="0" layoutInCell="1" allowOverlap="1" wp14:anchorId="72239FC3" wp14:editId="5BB4E783">
                <wp:simplePos x="0" y="0"/>
                <wp:positionH relativeFrom="column">
                  <wp:posOffset>657225</wp:posOffset>
                </wp:positionH>
                <wp:positionV relativeFrom="paragraph">
                  <wp:posOffset>869950</wp:posOffset>
                </wp:positionV>
                <wp:extent cx="1504950" cy="228600"/>
                <wp:effectExtent l="0" t="76200" r="0" b="19050"/>
                <wp:wrapNone/>
                <wp:docPr id="40" name="Straight Arrow Connector 40"/>
                <wp:cNvGraphicFramePr/>
                <a:graphic xmlns:a="http://schemas.openxmlformats.org/drawingml/2006/main">
                  <a:graphicData uri="http://schemas.microsoft.com/office/word/2010/wordprocessingShape">
                    <wps:wsp>
                      <wps:cNvCnPr/>
                      <wps:spPr>
                        <a:xfrm flipV="1">
                          <a:off x="0" y="0"/>
                          <a:ext cx="150495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948937" id="Straight Arrow Connector 40" o:spid="_x0000_s1026" type="#_x0000_t32" style="position:absolute;margin-left:51.75pt;margin-top:68.5pt;width:118.5pt;height:18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749376" behindDoc="0" locked="0" layoutInCell="1" allowOverlap="1" wp14:anchorId="4622672E" wp14:editId="30DD1A57">
                <wp:simplePos x="0" y="0"/>
                <wp:positionH relativeFrom="column">
                  <wp:posOffset>504825</wp:posOffset>
                </wp:positionH>
                <wp:positionV relativeFrom="paragraph">
                  <wp:posOffset>946150</wp:posOffset>
                </wp:positionV>
                <wp:extent cx="1733550" cy="694690"/>
                <wp:effectExtent l="0" t="0" r="57150" b="67310"/>
                <wp:wrapNone/>
                <wp:docPr id="39" name="Straight Arrow Connector 39"/>
                <wp:cNvGraphicFramePr/>
                <a:graphic xmlns:a="http://schemas.openxmlformats.org/drawingml/2006/main">
                  <a:graphicData uri="http://schemas.microsoft.com/office/word/2010/wordprocessingShape">
                    <wps:wsp>
                      <wps:cNvCnPr/>
                      <wps:spPr>
                        <a:xfrm>
                          <a:off x="0" y="0"/>
                          <a:ext cx="1733550" cy="6946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EFE37A" id="Straight Arrow Connector 39" o:spid="_x0000_s1026" type="#_x0000_t32" style="position:absolute;margin-left:39.75pt;margin-top:74.5pt;width:136.5pt;height:5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" strokecolor="black [3040]">
                <v:stroke endarrow="open"/>
              </v:shape>
            </w:pict>
          </mc:Fallback>
        </mc:AlternateContent>
      </w:r>
      <w:r w:rsidR="009C1008" w:rsidRPr="005B4DD4">
        <w:rPr>
          <w:rFonts w:cstheme="majorBidi"/>
          <w:noProof/>
          <w:color w:val="000000" w:themeColor="text1"/>
          <w:sz w:val="24"/>
          <w:szCs w:val="24"/>
          <w:lang w:eastAsia="en-GB"/>
        </w:rPr>
        <mc:AlternateContent>
          <mc:Choice Requires="wps">
            <w:drawing>
              <wp:anchor distT="0" distB="0" distL="114300" distR="114300" simplePos="0" relativeHeight="251727872" behindDoc="1" locked="0" layoutInCell="1" allowOverlap="1" wp14:anchorId="2D485226" wp14:editId="4A844DC7">
                <wp:simplePos x="0" y="0"/>
                <wp:positionH relativeFrom="column">
                  <wp:posOffset>2152650</wp:posOffset>
                </wp:positionH>
                <wp:positionV relativeFrom="paragraph">
                  <wp:posOffset>574675</wp:posOffset>
                </wp:positionV>
                <wp:extent cx="1524000" cy="609600"/>
                <wp:effectExtent l="0" t="0" r="19050" b="19050"/>
                <wp:wrapNone/>
                <wp:docPr id="7" name="Oval 7"/>
                <wp:cNvGraphicFramePr/>
                <a:graphic xmlns:a="http://schemas.openxmlformats.org/drawingml/2006/main">
                  <a:graphicData uri="http://schemas.microsoft.com/office/word/2010/wordprocessingShape">
                    <wps:wsp>
                      <wps:cNvSpPr/>
                      <wps:spPr>
                        <a:xfrm>
                          <a:off x="0" y="0"/>
                          <a:ext cx="1524000" cy="6096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FAE5C7" w14:textId="77777777" w:rsidR="002E0071" w:rsidRPr="009C1008" w:rsidRDefault="002E0071" w:rsidP="009C1008">
                            <w:pPr>
                              <w:jc w:val="center"/>
                              <w:rPr>
                                <w:color w:val="000000" w:themeColor="text1"/>
                                <w:sz w:val="20"/>
                                <w:szCs w:val="18"/>
                              </w:rPr>
                            </w:pPr>
                            <w:r>
                              <w:rPr>
                                <w:color w:val="000000" w:themeColor="text1"/>
                                <w:sz w:val="20"/>
                                <w:szCs w:val="18"/>
                              </w:rPr>
                              <w:t>Manage rescued vehicles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0" style="position:absolute;left:0;text-align:left;margin-left:169.5pt;margin-top:45.25pt;width:120pt;height:48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" filled="f" strokecolor="black [3213]" strokeweight=".25pt">
                <v:textbox>
                  <w:txbxContent>
                    <w:p w14:paraId="35FAE5C7" w14:textId="77777777" w:rsidR="00886836" w:rsidRPr="009C1008" w:rsidRDefault="00886836" w:rsidP="009C1008">
                      <w:pPr>
                        <w:jc w:val="center"/>
                        <w:rPr>
                          <w:color w:val="000000" w:themeColor="text1"/>
                          <w:sz w:val="20"/>
                          <w:szCs w:val="18"/>
                        </w:rPr>
                      </w:pPr>
                      <w:r>
                        <w:rPr>
                          <w:color w:val="000000" w:themeColor="text1"/>
                          <w:sz w:val="20"/>
                          <w:szCs w:val="18"/>
                        </w:rPr>
                        <w:t>Manage rescued vehicles</w:t>
                      </w:r>
                    </w:p>
                  </w:txbxContent>
                </v:textbox>
              </v:oval>
            </w:pict>
          </mc:Fallback>
        </mc:AlternateContent>
      </w:r>
      <w:r w:rsidR="00480435" w:rsidRPr="005B4DD4">
        <w:rPr>
          <w:rFonts w:cstheme="majorBidi"/>
          <w:noProof/>
          <w:color w:val="000000" w:themeColor="text1"/>
          <w:sz w:val="24"/>
          <w:szCs w:val="24"/>
          <w:lang w:eastAsia="en-GB"/>
        </w:rPr>
        <w:drawing>
          <wp:inline distT="0" distB="0" distL="0" distR="0" wp14:anchorId="50A89A31" wp14:editId="6F302DE7">
            <wp:extent cx="61912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BEBA8EAE-BF5A-486C-A8C5-ECC9F3942E4B}">
                          <a14:imgProps xmlns:a14="http://schemas.microsoft.com/office/drawing/2010/main">
                            <a14:imgLayer r:embed="rId55">
                              <a14:imgEffect>
                                <a14:brightnessContrast bright="20000" contrast="-40000"/>
                              </a14:imgEffect>
                            </a14:imgLayer>
                          </a14:imgProps>
                        </a:ext>
                      </a:extLst>
                    </a:blip>
                    <a:stretch>
                      <a:fillRect/>
                    </a:stretch>
                  </pic:blipFill>
                  <pic:spPr>
                    <a:xfrm>
                      <a:off x="0" y="0"/>
                      <a:ext cx="619125" cy="1228725"/>
                    </a:xfrm>
                    <a:prstGeom prst="rect">
                      <a:avLst/>
                    </a:prstGeom>
                  </pic:spPr>
                </pic:pic>
              </a:graphicData>
            </a:graphic>
          </wp:inline>
        </w:drawing>
      </w:r>
    </w:p>
    <w:p w14:paraId="2E8CDB3B" w14:textId="77777777" w:rsidR="00480435" w:rsidRPr="005B4DD4" w:rsidRDefault="009C1008" w:rsidP="00E33AE2">
      <w:pPr>
        <w:tabs>
          <w:tab w:val="left" w:pos="1980"/>
        </w:tabs>
        <w:spacing w:line="480" w:lineRule="auto"/>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29920" behindDoc="1" locked="0" layoutInCell="1" allowOverlap="1" wp14:anchorId="265DEA89" wp14:editId="7BFB47BB">
                <wp:simplePos x="0" y="0"/>
                <wp:positionH relativeFrom="column">
                  <wp:posOffset>2266950</wp:posOffset>
                </wp:positionH>
                <wp:positionV relativeFrom="paragraph">
                  <wp:posOffset>81915</wp:posOffset>
                </wp:positionV>
                <wp:extent cx="1304925" cy="609600"/>
                <wp:effectExtent l="0" t="0" r="28575" b="19050"/>
                <wp:wrapNone/>
                <wp:docPr id="8" name="Oval 8"/>
                <wp:cNvGraphicFramePr/>
                <a:graphic xmlns:a="http://schemas.openxmlformats.org/drawingml/2006/main">
                  <a:graphicData uri="http://schemas.microsoft.com/office/word/2010/wordprocessingShape">
                    <wps:wsp>
                      <wps:cNvSpPr/>
                      <wps:spPr>
                        <a:xfrm>
                          <a:off x="0" y="0"/>
                          <a:ext cx="1304925" cy="6096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A85B60" w14:textId="77777777" w:rsidR="002E0071" w:rsidRPr="009C1008" w:rsidRDefault="002E0071" w:rsidP="00A708A0">
                            <w:pPr>
                              <w:jc w:val="center"/>
                              <w:rPr>
                                <w:color w:val="000000" w:themeColor="text1"/>
                                <w:sz w:val="20"/>
                                <w:szCs w:val="18"/>
                              </w:rPr>
                            </w:pPr>
                            <w:r>
                              <w:rPr>
                                <w:color w:val="000000" w:themeColor="text1"/>
                                <w:sz w:val="20"/>
                                <w:szCs w:val="18"/>
                              </w:rPr>
                              <w:t>View rescued vehicles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31" style="position:absolute;left:0;text-align:left;margin-left:178.5pt;margin-top:6.45pt;width:102.75pt;height:48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" filled="f" strokecolor="black [3213]" strokeweight=".25pt">
                <v:textbox>
                  <w:txbxContent>
                    <w:p w14:paraId="43A85B60" w14:textId="77777777" w:rsidR="00886836" w:rsidRPr="009C1008" w:rsidRDefault="00886836" w:rsidP="00A708A0">
                      <w:pPr>
                        <w:jc w:val="center"/>
                        <w:rPr>
                          <w:color w:val="000000" w:themeColor="text1"/>
                          <w:sz w:val="20"/>
                          <w:szCs w:val="18"/>
                        </w:rPr>
                      </w:pPr>
                      <w:r>
                        <w:rPr>
                          <w:color w:val="000000" w:themeColor="text1"/>
                          <w:sz w:val="20"/>
                          <w:szCs w:val="18"/>
                        </w:rPr>
                        <w:t>View rescued vehicles</w:t>
                      </w:r>
                    </w:p>
                  </w:txbxContent>
                </v:textbox>
              </v:oval>
            </w:pict>
          </mc:Fallback>
        </mc:AlternateContent>
      </w:r>
      <w:r w:rsidRPr="005B4DD4">
        <w:rPr>
          <w:rFonts w:cstheme="majorBidi"/>
          <w:color w:val="000000" w:themeColor="text1"/>
          <w:sz w:val="24"/>
          <w:szCs w:val="24"/>
        </w:rPr>
        <w:t>Security defence</w:t>
      </w:r>
    </w:p>
    <w:p w14:paraId="6CC32778" w14:textId="77777777" w:rsidR="009C1008" w:rsidRPr="005B4DD4" w:rsidRDefault="009C1008" w:rsidP="00E33AE2">
      <w:pPr>
        <w:pStyle w:val="Heading1"/>
        <w:jc w:val="center"/>
        <w:rPr>
          <w:rFonts w:asciiTheme="majorBidi" w:hAnsiTheme="majorBidi" w:cstheme="majorBidi"/>
          <w:b w:val="0"/>
          <w:bCs w:val="0"/>
          <w:color w:val="000000" w:themeColor="text1"/>
          <w:szCs w:val="24"/>
        </w:rPr>
      </w:pPr>
      <w:bookmarkStart w:id="74" w:name="_Toc98158084"/>
    </w:p>
    <w:p w14:paraId="15CE19E9" w14:textId="77777777" w:rsidR="009C1008" w:rsidRPr="005B4DD4" w:rsidRDefault="009C1008" w:rsidP="00E33AE2">
      <w:pPr>
        <w:pStyle w:val="Heading1"/>
        <w:jc w:val="center"/>
        <w:rPr>
          <w:rFonts w:asciiTheme="majorBidi" w:hAnsiTheme="majorBidi" w:cstheme="majorBidi"/>
          <w:b w:val="0"/>
          <w:bCs w:val="0"/>
          <w:color w:val="000000" w:themeColor="text1"/>
          <w:szCs w:val="24"/>
        </w:rPr>
      </w:pPr>
    </w:p>
    <w:p w14:paraId="1EC4C81A" w14:textId="77777777" w:rsidR="00C964EE" w:rsidRPr="005B4DD4" w:rsidRDefault="00A708A0" w:rsidP="00E33AE2">
      <w:pPr>
        <w:pStyle w:val="Heading1"/>
        <w:jc w:val="center"/>
        <w:rPr>
          <w:rFonts w:asciiTheme="majorBidi" w:hAnsiTheme="majorBidi" w:cstheme="majorBidi"/>
          <w:b w:val="0"/>
          <w:bCs w:val="0"/>
          <w:color w:val="000000" w:themeColor="text1"/>
          <w:szCs w:val="24"/>
        </w:rPr>
      </w:pPr>
      <w:bookmarkStart w:id="75" w:name="_Toc158580008"/>
      <w:r w:rsidRPr="005B4DD4">
        <w:rPr>
          <w:rFonts w:asciiTheme="majorBidi" w:hAnsiTheme="majorBidi" w:cstheme="majorBidi"/>
          <w:b w:val="0"/>
          <w:bCs w:val="0"/>
          <w:color w:val="000000" w:themeColor="text1"/>
          <w:szCs w:val="24"/>
        </w:rPr>
        <w:t>Figure 3.0: Use case diagram</w:t>
      </w:r>
      <w:bookmarkEnd w:id="74"/>
      <w:bookmarkEnd w:id="75"/>
    </w:p>
    <w:p w14:paraId="7E3D59B8" w14:textId="77777777" w:rsidR="00C964EE" w:rsidRPr="005B4DD4" w:rsidRDefault="00C964EE" w:rsidP="00E33AE2">
      <w:pPr>
        <w:pStyle w:val="Heading1"/>
        <w:jc w:val="center"/>
        <w:rPr>
          <w:rFonts w:asciiTheme="majorBidi" w:hAnsiTheme="majorBidi" w:cstheme="majorBidi"/>
          <w:b w:val="0"/>
          <w:bCs w:val="0"/>
          <w:color w:val="000000" w:themeColor="text1"/>
          <w:szCs w:val="24"/>
        </w:rPr>
      </w:pPr>
    </w:p>
    <w:p w14:paraId="12A7E49A" w14:textId="77777777" w:rsidR="00C964EE" w:rsidRPr="005B4DD4" w:rsidRDefault="00C964EE" w:rsidP="00E33AE2">
      <w:pPr>
        <w:spacing w:after="200" w:line="480" w:lineRule="auto"/>
        <w:jc w:val="left"/>
        <w:rPr>
          <w:rFonts w:eastAsia="Times New Roman" w:cstheme="majorBidi"/>
          <w:color w:val="000000" w:themeColor="text1"/>
          <w:kern w:val="36"/>
          <w:sz w:val="24"/>
          <w:szCs w:val="24"/>
          <w:lang w:val="en-US"/>
        </w:rPr>
      </w:pPr>
      <w:r w:rsidRPr="005B4DD4">
        <w:rPr>
          <w:rFonts w:cstheme="majorBidi"/>
          <w:b/>
          <w:bCs/>
          <w:color w:val="000000" w:themeColor="text1"/>
          <w:sz w:val="24"/>
          <w:szCs w:val="24"/>
        </w:rPr>
        <w:br w:type="page"/>
      </w:r>
    </w:p>
    <w:bookmarkStart w:id="76" w:name="_Toc98158085"/>
    <w:bookmarkStart w:id="77" w:name="_Toc158580009"/>
    <w:p w14:paraId="4DF9AC0E" w14:textId="77777777" w:rsidR="00A708A0" w:rsidRPr="005B4DD4" w:rsidRDefault="00C964EE" w:rsidP="00E33AE2">
      <w:pPr>
        <w:pStyle w:val="Heading1"/>
        <w:rPr>
          <w:rFonts w:asciiTheme="majorBidi" w:hAnsiTheme="majorBidi" w:cstheme="majorBidi"/>
          <w:color w:val="000000" w:themeColor="text1"/>
          <w:szCs w:val="24"/>
        </w:rPr>
      </w:pPr>
      <w:r w:rsidRPr="005B4DD4">
        <w:rPr>
          <w:rFonts w:asciiTheme="majorBidi" w:hAnsiTheme="majorBidi" w:cstheme="majorBidi"/>
          <w:noProof/>
          <w:color w:val="000000" w:themeColor="text1"/>
          <w:szCs w:val="24"/>
          <w:lang w:val="en-GB" w:eastAsia="en-GB"/>
        </w:rPr>
        <w:lastRenderedPageBreak/>
        <mc:AlternateContent>
          <mc:Choice Requires="wps">
            <w:drawing>
              <wp:anchor distT="0" distB="0" distL="114300" distR="114300" simplePos="0" relativeHeight="251672576" behindDoc="0" locked="0" layoutInCell="1" allowOverlap="1" wp14:anchorId="71FBD973" wp14:editId="65D20F2E">
                <wp:simplePos x="0" y="0"/>
                <wp:positionH relativeFrom="column">
                  <wp:posOffset>1190625</wp:posOffset>
                </wp:positionH>
                <wp:positionV relativeFrom="paragraph">
                  <wp:posOffset>342900</wp:posOffset>
                </wp:positionV>
                <wp:extent cx="781050" cy="247650"/>
                <wp:effectExtent l="0" t="0" r="19050" b="19050"/>
                <wp:wrapNone/>
                <wp:docPr id="45" name="Flowchart: Process 45"/>
                <wp:cNvGraphicFramePr/>
                <a:graphic xmlns:a="http://schemas.openxmlformats.org/drawingml/2006/main">
                  <a:graphicData uri="http://schemas.microsoft.com/office/word/2010/wordprocessingShape">
                    <wps:wsp>
                      <wps:cNvSpPr/>
                      <wps:spPr>
                        <a:xfrm>
                          <a:off x="0" y="0"/>
                          <a:ext cx="78105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7F1DBE" w14:textId="77777777" w:rsidR="002E0071" w:rsidRPr="0085074E" w:rsidRDefault="002E0071" w:rsidP="00A708A0">
                            <w:pPr>
                              <w:jc w:val="center"/>
                              <w:rPr>
                                <w:color w:val="000000" w:themeColor="text1"/>
                                <w:sz w:val="20"/>
                                <w:szCs w:val="18"/>
                              </w:rPr>
                            </w:pPr>
                            <w:r w:rsidRPr="0085074E">
                              <w:rPr>
                                <w:color w:val="000000" w:themeColor="text1"/>
                                <w:sz w:val="20"/>
                                <w:szCs w:val="18"/>
                              </w:rPr>
                              <w:t>User</w:t>
                            </w:r>
                            <w:r>
                              <w:rPr>
                                <w:color w:val="000000" w:themeColor="text1"/>
                                <w:sz w:val="20"/>
                                <w:szCs w:val="18"/>
                              </w:rPr>
                              <w:t xml:space="preserv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45" o:spid="_x0000_s1032" type="#_x0000_t109" style="position:absolute;left:0;text-align:left;margin-left:93.75pt;margin-top:27pt;width:61.5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" filled="f" strokecolor="black [3213]" strokeweight=".25pt">
                <v:textbox>
                  <w:txbxContent>
                    <w:p w14:paraId="4B7F1DBE" w14:textId="77777777" w:rsidR="00886836" w:rsidRPr="0085074E" w:rsidRDefault="00886836" w:rsidP="00A708A0">
                      <w:pPr>
                        <w:jc w:val="center"/>
                        <w:rPr>
                          <w:color w:val="000000" w:themeColor="text1"/>
                          <w:sz w:val="20"/>
                          <w:szCs w:val="18"/>
                        </w:rPr>
                      </w:pPr>
                      <w:r w:rsidRPr="0085074E">
                        <w:rPr>
                          <w:color w:val="000000" w:themeColor="text1"/>
                          <w:sz w:val="20"/>
                          <w:szCs w:val="18"/>
                        </w:rPr>
                        <w:t>User</w:t>
                      </w:r>
                      <w:r>
                        <w:rPr>
                          <w:color w:val="000000" w:themeColor="text1"/>
                          <w:sz w:val="20"/>
                          <w:szCs w:val="18"/>
                        </w:rPr>
                        <w:t xml:space="preserve"> report</w:t>
                      </w:r>
                    </w:p>
                  </w:txbxContent>
                </v:textbox>
              </v:shape>
            </w:pict>
          </mc:Fallback>
        </mc:AlternateContent>
      </w:r>
      <w:r w:rsidR="00A708A0"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686912" behindDoc="0" locked="0" layoutInCell="1" allowOverlap="1" wp14:anchorId="469D4209" wp14:editId="19FB2372">
                <wp:simplePos x="0" y="0"/>
                <wp:positionH relativeFrom="column">
                  <wp:posOffset>-333375</wp:posOffset>
                </wp:positionH>
                <wp:positionV relativeFrom="paragraph">
                  <wp:posOffset>342900</wp:posOffset>
                </wp:positionV>
                <wp:extent cx="1190625" cy="247650"/>
                <wp:effectExtent l="0" t="0" r="28575" b="19050"/>
                <wp:wrapNone/>
                <wp:docPr id="80" name="Flowchart: Process 80"/>
                <wp:cNvGraphicFramePr/>
                <a:graphic xmlns:a="http://schemas.openxmlformats.org/drawingml/2006/main">
                  <a:graphicData uri="http://schemas.microsoft.com/office/word/2010/wordprocessingShape">
                    <wps:wsp>
                      <wps:cNvSpPr/>
                      <wps:spPr>
                        <a:xfrm>
                          <a:off x="0" y="0"/>
                          <a:ext cx="1190625"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E9BB13" w14:textId="77777777" w:rsidR="002E0071" w:rsidRPr="0085074E" w:rsidRDefault="002E0071" w:rsidP="00A708A0">
                            <w:pPr>
                              <w:jc w:val="center"/>
                              <w:rPr>
                                <w:color w:val="000000" w:themeColor="text1"/>
                                <w:sz w:val="20"/>
                                <w:szCs w:val="18"/>
                              </w:rPr>
                            </w:pPr>
                            <w:r>
                              <w:rPr>
                                <w:color w:val="000000" w:themeColor="text1"/>
                                <w:sz w:val="20"/>
                                <w:szCs w:val="18"/>
                              </w:rPr>
                              <w:t>Security Defence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0" o:spid="_x0000_s1033" type="#_x0000_t109" style="position:absolute;left:0;text-align:left;margin-left:-26.25pt;margin-top:27pt;width:93.7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" filled="f" strokecolor="black [3213]" strokeweight=".25pt">
                <v:textbox>
                  <w:txbxContent>
                    <w:p w14:paraId="5DE9BB13" w14:textId="77777777" w:rsidR="00886836" w:rsidRPr="0085074E" w:rsidRDefault="00886836" w:rsidP="00A708A0">
                      <w:pPr>
                        <w:jc w:val="center"/>
                        <w:rPr>
                          <w:color w:val="000000" w:themeColor="text1"/>
                          <w:sz w:val="20"/>
                          <w:szCs w:val="18"/>
                        </w:rPr>
                      </w:pPr>
                      <w:r>
                        <w:rPr>
                          <w:color w:val="000000" w:themeColor="text1"/>
                          <w:sz w:val="20"/>
                          <w:szCs w:val="18"/>
                        </w:rPr>
                        <w:t>Security Defence</w:t>
                      </w:r>
                    </w:p>
                  </w:txbxContent>
                </v:textbox>
              </v:shape>
            </w:pict>
          </mc:Fallback>
        </mc:AlternateContent>
      </w:r>
      <w:r w:rsidR="00A708A0"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673600" behindDoc="0" locked="0" layoutInCell="1" allowOverlap="1" wp14:anchorId="528B8D87" wp14:editId="4EC147F6">
                <wp:simplePos x="0" y="0"/>
                <wp:positionH relativeFrom="column">
                  <wp:posOffset>2114550</wp:posOffset>
                </wp:positionH>
                <wp:positionV relativeFrom="paragraph">
                  <wp:posOffset>345440</wp:posOffset>
                </wp:positionV>
                <wp:extent cx="914400" cy="247650"/>
                <wp:effectExtent l="0" t="0" r="19050" b="19050"/>
                <wp:wrapNone/>
                <wp:docPr id="49" name="Flowchart: Process 49"/>
                <wp:cNvGraphicFramePr/>
                <a:graphic xmlns:a="http://schemas.openxmlformats.org/drawingml/2006/main">
                  <a:graphicData uri="http://schemas.microsoft.com/office/word/2010/wordprocessingShape">
                    <wps:wsp>
                      <wps:cNvSpPr/>
                      <wps:spPr>
                        <a:xfrm>
                          <a:off x="0" y="0"/>
                          <a:ext cx="91440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429501" w14:textId="77777777" w:rsidR="002E0071" w:rsidRPr="0085074E" w:rsidRDefault="002E0071" w:rsidP="00A708A0">
                            <w:pPr>
                              <w:jc w:val="center"/>
                              <w:rPr>
                                <w:color w:val="000000" w:themeColor="text1"/>
                                <w:sz w:val="20"/>
                                <w:szCs w:val="18"/>
                              </w:rPr>
                            </w:pPr>
                            <w:r>
                              <w:rPr>
                                <w:color w:val="000000" w:themeColor="text1"/>
                                <w:sz w:val="20"/>
                                <w:szCs w:val="18"/>
                              </w:rP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49" o:spid="_x0000_s1034" type="#_x0000_t109" style="position:absolute;left:0;text-align:left;margin-left:166.5pt;margin-top:27.2pt;width:1in;height:1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" filled="f" strokecolor="black [3213]" strokeweight=".25pt">
                <v:textbox>
                  <w:txbxContent>
                    <w:p w14:paraId="19429501" w14:textId="77777777" w:rsidR="00886836" w:rsidRPr="0085074E" w:rsidRDefault="00886836" w:rsidP="00A708A0">
                      <w:pPr>
                        <w:jc w:val="center"/>
                        <w:rPr>
                          <w:color w:val="000000" w:themeColor="text1"/>
                          <w:sz w:val="20"/>
                          <w:szCs w:val="18"/>
                        </w:rPr>
                      </w:pPr>
                      <w:r>
                        <w:rPr>
                          <w:color w:val="000000" w:themeColor="text1"/>
                          <w:sz w:val="20"/>
                          <w:szCs w:val="18"/>
                        </w:rPr>
                        <w:t>System</w:t>
                      </w:r>
                    </w:p>
                  </w:txbxContent>
                </v:textbox>
              </v:shape>
            </w:pict>
          </mc:Fallback>
        </mc:AlternateContent>
      </w:r>
      <w:r w:rsidR="00A708A0"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674624" behindDoc="0" locked="0" layoutInCell="1" allowOverlap="1" wp14:anchorId="67F292FD" wp14:editId="5FFDDFF5">
                <wp:simplePos x="0" y="0"/>
                <wp:positionH relativeFrom="column">
                  <wp:posOffset>3762375</wp:posOffset>
                </wp:positionH>
                <wp:positionV relativeFrom="paragraph">
                  <wp:posOffset>345440</wp:posOffset>
                </wp:positionV>
                <wp:extent cx="914400" cy="247650"/>
                <wp:effectExtent l="0" t="0" r="19050" b="19050"/>
                <wp:wrapNone/>
                <wp:docPr id="66" name="Flowchart: Process 66"/>
                <wp:cNvGraphicFramePr/>
                <a:graphic xmlns:a="http://schemas.openxmlformats.org/drawingml/2006/main">
                  <a:graphicData uri="http://schemas.microsoft.com/office/word/2010/wordprocessingShape">
                    <wps:wsp>
                      <wps:cNvSpPr/>
                      <wps:spPr>
                        <a:xfrm>
                          <a:off x="0" y="0"/>
                          <a:ext cx="91440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A3A3CB" w14:textId="77777777" w:rsidR="002E0071" w:rsidRPr="0085074E" w:rsidRDefault="002E0071" w:rsidP="00A708A0">
                            <w:pPr>
                              <w:jc w:val="center"/>
                              <w:rPr>
                                <w:color w:val="000000" w:themeColor="text1"/>
                                <w:sz w:val="20"/>
                                <w:szCs w:val="18"/>
                              </w:rPr>
                            </w:pPr>
                            <w:r>
                              <w:rPr>
                                <w:color w:val="000000" w:themeColor="text1"/>
                                <w:sz w:val="20"/>
                                <w:szCs w:val="18"/>
                              </w:rPr>
                              <w:t>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66" o:spid="_x0000_s1035" type="#_x0000_t109" style="position:absolute;left:0;text-align:left;margin-left:296.25pt;margin-top:27.2pt;width:1in;height:1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" filled="f" strokecolor="black [3213]" strokeweight=".25pt">
                <v:textbox>
                  <w:txbxContent>
                    <w:p w14:paraId="7EA3A3CB" w14:textId="77777777" w:rsidR="00886836" w:rsidRPr="0085074E" w:rsidRDefault="00886836" w:rsidP="00A708A0">
                      <w:pPr>
                        <w:jc w:val="center"/>
                        <w:rPr>
                          <w:color w:val="000000" w:themeColor="text1"/>
                          <w:sz w:val="20"/>
                          <w:szCs w:val="18"/>
                        </w:rPr>
                      </w:pPr>
                      <w:r>
                        <w:rPr>
                          <w:color w:val="000000" w:themeColor="text1"/>
                          <w:sz w:val="20"/>
                          <w:szCs w:val="18"/>
                        </w:rPr>
                        <w:t>Admin</w:t>
                      </w:r>
                    </w:p>
                  </w:txbxContent>
                </v:textbox>
              </v:shape>
            </w:pict>
          </mc:Fallback>
        </mc:AlternateContent>
      </w:r>
      <w:r w:rsidR="00A708A0" w:rsidRPr="005B4DD4">
        <w:rPr>
          <w:rFonts w:asciiTheme="majorBidi" w:hAnsiTheme="majorBidi" w:cstheme="majorBidi"/>
          <w:color w:val="000000" w:themeColor="text1"/>
          <w:szCs w:val="24"/>
        </w:rPr>
        <w:t>3.8.2 SEQUENCE DIAGRAM</w:t>
      </w:r>
      <w:bookmarkEnd w:id="76"/>
      <w:bookmarkEnd w:id="77"/>
    </w:p>
    <w:p w14:paraId="7E4A7331" w14:textId="77777777" w:rsidR="00A708A0" w:rsidRPr="005B4DD4" w:rsidRDefault="00A708A0"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7936" behindDoc="0" locked="0" layoutInCell="1" allowOverlap="1" wp14:anchorId="298590FF" wp14:editId="04185C0F">
                <wp:simplePos x="0" y="0"/>
                <wp:positionH relativeFrom="column">
                  <wp:posOffset>238125</wp:posOffset>
                </wp:positionH>
                <wp:positionV relativeFrom="paragraph">
                  <wp:posOffset>242570</wp:posOffset>
                </wp:positionV>
                <wp:extent cx="0" cy="2114550"/>
                <wp:effectExtent l="0" t="0" r="19050" b="0"/>
                <wp:wrapNone/>
                <wp:docPr id="81" name="Straight Connector 81"/>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7F3E15A" id="Straight Connector 8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5pt,19.1pt" to="18.7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" strokecolor="black [3040]">
                <v:stroke dashstyle="dash"/>
              </v:lin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75648" behindDoc="0" locked="0" layoutInCell="1" allowOverlap="1" wp14:anchorId="359061A0" wp14:editId="7EFDF71C">
                <wp:simplePos x="0" y="0"/>
                <wp:positionH relativeFrom="column">
                  <wp:posOffset>1419225</wp:posOffset>
                </wp:positionH>
                <wp:positionV relativeFrom="paragraph">
                  <wp:posOffset>242570</wp:posOffset>
                </wp:positionV>
                <wp:extent cx="0" cy="2114550"/>
                <wp:effectExtent l="0" t="0" r="19050" b="0"/>
                <wp:wrapNone/>
                <wp:docPr id="67" name="Straight Connector 67"/>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A55566D" id="Straight Connector 6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75pt,19.1pt" to="111.7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" strokecolor="black [3040]">
                <v:stroke dashstyle="dash"/>
              </v:lin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77696" behindDoc="0" locked="0" layoutInCell="1" allowOverlap="1" wp14:anchorId="6FFDF204" wp14:editId="7C3A859A">
                <wp:simplePos x="0" y="0"/>
                <wp:positionH relativeFrom="column">
                  <wp:posOffset>4248150</wp:posOffset>
                </wp:positionH>
                <wp:positionV relativeFrom="paragraph">
                  <wp:posOffset>242570</wp:posOffset>
                </wp:positionV>
                <wp:extent cx="0" cy="2114550"/>
                <wp:effectExtent l="0" t="0" r="19050" b="0"/>
                <wp:wrapNone/>
                <wp:docPr id="69" name="Straight Connector 69"/>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8651F3B" id="Straight Connector 69"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19.1pt" to="334.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" strokecolor="black [3040]">
                <v:stroke dashstyle="dash"/>
              </v:lin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76672" behindDoc="0" locked="0" layoutInCell="1" allowOverlap="1" wp14:anchorId="6C24526A" wp14:editId="487A94E2">
                <wp:simplePos x="0" y="0"/>
                <wp:positionH relativeFrom="column">
                  <wp:posOffset>2581275</wp:posOffset>
                </wp:positionH>
                <wp:positionV relativeFrom="paragraph">
                  <wp:posOffset>242570</wp:posOffset>
                </wp:positionV>
                <wp:extent cx="1" cy="2114550"/>
                <wp:effectExtent l="0" t="0" r="19050" b="0"/>
                <wp:wrapNone/>
                <wp:docPr id="68" name="Straight Connector 68"/>
                <wp:cNvGraphicFramePr/>
                <a:graphic xmlns:a="http://schemas.openxmlformats.org/drawingml/2006/main">
                  <a:graphicData uri="http://schemas.microsoft.com/office/word/2010/wordprocessingShape">
                    <wps:wsp>
                      <wps:cNvCnPr/>
                      <wps:spPr>
                        <a:xfrm flipH="1">
                          <a:off x="0" y="0"/>
                          <a:ext cx="1"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42E8266" id="Straight Connector 6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25pt,19.1pt" to="203.2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" strokecolor="black [3040]">
                <v:stroke dashstyle="dash"/>
              </v:line>
            </w:pict>
          </mc:Fallback>
        </mc:AlternateContent>
      </w:r>
    </w:p>
    <w:p w14:paraId="09322467" w14:textId="77777777" w:rsidR="00A708A0" w:rsidRPr="005B4DD4" w:rsidRDefault="00A708A0"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2816" behindDoc="0" locked="0" layoutInCell="1" allowOverlap="1" wp14:anchorId="21AE7CFE" wp14:editId="3DFDDC6A">
                <wp:simplePos x="0" y="0"/>
                <wp:positionH relativeFrom="column">
                  <wp:posOffset>2962275</wp:posOffset>
                </wp:positionH>
                <wp:positionV relativeFrom="paragraph">
                  <wp:posOffset>295275</wp:posOffset>
                </wp:positionV>
                <wp:extent cx="1181100" cy="247650"/>
                <wp:effectExtent l="0" t="0" r="19050" b="19050"/>
                <wp:wrapNone/>
                <wp:docPr id="76" name="Flowchart: Process 76"/>
                <wp:cNvGraphicFramePr/>
                <a:graphic xmlns:a="http://schemas.openxmlformats.org/drawingml/2006/main">
                  <a:graphicData uri="http://schemas.microsoft.com/office/word/2010/wordprocessingShape">
                    <wps:wsp>
                      <wps:cNvSpPr/>
                      <wps:spPr>
                        <a:xfrm>
                          <a:off x="0" y="0"/>
                          <a:ext cx="118110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A5AD4E" w14:textId="77777777" w:rsidR="002E0071" w:rsidRPr="0085074E" w:rsidRDefault="002E0071" w:rsidP="00C964EE">
                            <w:pPr>
                              <w:jc w:val="center"/>
                              <w:rPr>
                                <w:color w:val="000000" w:themeColor="text1"/>
                                <w:sz w:val="20"/>
                                <w:szCs w:val="18"/>
                              </w:rPr>
                            </w:pPr>
                            <w:r>
                              <w:rPr>
                                <w:color w:val="000000" w:themeColor="text1"/>
                                <w:sz w:val="20"/>
                                <w:szCs w:val="18"/>
                              </w:rPr>
                              <w:t>Manage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6" o:spid="_x0000_s1036" type="#_x0000_t109" style="position:absolute;left:0;text-align:left;margin-left:233.25pt;margin-top:23.25pt;width:93pt;height:1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" filled="f" strokecolor="white [3212]" strokeweight=".25pt">
                <v:textbox>
                  <w:txbxContent>
                    <w:p w14:paraId="44A5AD4E" w14:textId="77777777" w:rsidR="00886836" w:rsidRPr="0085074E" w:rsidRDefault="00886836" w:rsidP="00C964EE">
                      <w:pPr>
                        <w:jc w:val="center"/>
                        <w:rPr>
                          <w:color w:val="000000" w:themeColor="text1"/>
                          <w:sz w:val="20"/>
                          <w:szCs w:val="18"/>
                        </w:rPr>
                      </w:pPr>
                      <w:r>
                        <w:rPr>
                          <w:color w:val="000000" w:themeColor="text1"/>
                          <w:sz w:val="20"/>
                          <w:szCs w:val="18"/>
                        </w:rPr>
                        <w:t>Manage report</w:t>
                      </w:r>
                    </w:p>
                  </w:txbxContent>
                </v:textbox>
              </v:shape>
            </w:pict>
          </mc:Fallback>
        </mc:AlternateContent>
      </w:r>
    </w:p>
    <w:p w14:paraId="63AB31CC" w14:textId="77777777" w:rsidR="00A708A0" w:rsidRPr="005B4DD4" w:rsidRDefault="00C964EE"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3840" behindDoc="0" locked="0" layoutInCell="1" allowOverlap="1" wp14:anchorId="4EFD9491" wp14:editId="71395225">
                <wp:simplePos x="0" y="0"/>
                <wp:positionH relativeFrom="column">
                  <wp:posOffset>2627630</wp:posOffset>
                </wp:positionH>
                <wp:positionV relativeFrom="paragraph">
                  <wp:posOffset>274320</wp:posOffset>
                </wp:positionV>
                <wp:extent cx="1496060" cy="247650"/>
                <wp:effectExtent l="0" t="0" r="27940" b="19050"/>
                <wp:wrapNone/>
                <wp:docPr id="77" name="Flowchart: Process 77"/>
                <wp:cNvGraphicFramePr/>
                <a:graphic xmlns:a="http://schemas.openxmlformats.org/drawingml/2006/main">
                  <a:graphicData uri="http://schemas.microsoft.com/office/word/2010/wordprocessingShape">
                    <wps:wsp>
                      <wps:cNvSpPr/>
                      <wps:spPr>
                        <a:xfrm>
                          <a:off x="0" y="0"/>
                          <a:ext cx="149606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7047BD" w14:textId="77777777" w:rsidR="002E0071" w:rsidRPr="0085074E" w:rsidRDefault="002E0071" w:rsidP="00C964EE">
                            <w:pPr>
                              <w:jc w:val="center"/>
                              <w:rPr>
                                <w:color w:val="000000" w:themeColor="text1"/>
                                <w:sz w:val="20"/>
                                <w:szCs w:val="18"/>
                              </w:rPr>
                            </w:pPr>
                            <w:r>
                              <w:rPr>
                                <w:color w:val="000000" w:themeColor="text1"/>
                                <w:sz w:val="20"/>
                                <w:szCs w:val="18"/>
                              </w:rPr>
                              <w:t>Manage security defence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7" o:spid="_x0000_s1037" type="#_x0000_t109" style="position:absolute;left:0;text-align:left;margin-left:206.9pt;margin-top:21.6pt;width:117.8pt;height: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" filled="f" strokecolor="white [3212]" strokeweight=".25pt">
                <v:textbox>
                  <w:txbxContent>
                    <w:p w14:paraId="5E7047BD" w14:textId="77777777" w:rsidR="00886836" w:rsidRPr="0085074E" w:rsidRDefault="00886836" w:rsidP="00C964EE">
                      <w:pPr>
                        <w:jc w:val="center"/>
                        <w:rPr>
                          <w:color w:val="000000" w:themeColor="text1"/>
                          <w:sz w:val="20"/>
                          <w:szCs w:val="18"/>
                        </w:rPr>
                      </w:pPr>
                      <w:r>
                        <w:rPr>
                          <w:color w:val="000000" w:themeColor="text1"/>
                          <w:sz w:val="20"/>
                          <w:szCs w:val="18"/>
                        </w:rPr>
                        <w:t>Manage security defence</w:t>
                      </w:r>
                    </w:p>
                  </w:txbxContent>
                </v:textbox>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79744" behindDoc="0" locked="0" layoutInCell="1" allowOverlap="1" wp14:anchorId="3F113C9E" wp14:editId="134F57E3">
                <wp:simplePos x="0" y="0"/>
                <wp:positionH relativeFrom="column">
                  <wp:posOffset>1419225</wp:posOffset>
                </wp:positionH>
                <wp:positionV relativeFrom="paragraph">
                  <wp:posOffset>146050</wp:posOffset>
                </wp:positionV>
                <wp:extent cx="2828925" cy="4445"/>
                <wp:effectExtent l="38100" t="76200" r="0" b="109855"/>
                <wp:wrapNone/>
                <wp:docPr id="73" name="Straight Arrow Connector 73"/>
                <wp:cNvGraphicFramePr/>
                <a:graphic xmlns:a="http://schemas.openxmlformats.org/drawingml/2006/main">
                  <a:graphicData uri="http://schemas.microsoft.com/office/word/2010/wordprocessingShape">
                    <wps:wsp>
                      <wps:cNvCnPr/>
                      <wps:spPr>
                        <a:xfrm flipH="1" flipV="1">
                          <a:off x="0" y="0"/>
                          <a:ext cx="2828925" cy="44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9ED062B" id="Straight Arrow Connector 73" o:spid="_x0000_s1026" type="#_x0000_t32" style="position:absolute;margin-left:111.75pt;margin-top:11.5pt;width:222.75pt;height:.35pt;flip:x 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" strokecolor="black [3040]">
                <v:stroke endarrow="open"/>
              </v:shape>
            </w:pict>
          </mc:Fallback>
        </mc:AlternateContent>
      </w:r>
    </w:p>
    <w:p w14:paraId="39A249A8" w14:textId="77777777" w:rsidR="00A708A0" w:rsidRPr="005B4DD4" w:rsidRDefault="00A708A0"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691008" behindDoc="0" locked="0" layoutInCell="1" allowOverlap="1" wp14:anchorId="65EB54D0" wp14:editId="102195FE">
                <wp:simplePos x="0" y="0"/>
                <wp:positionH relativeFrom="column">
                  <wp:posOffset>1333500</wp:posOffset>
                </wp:positionH>
                <wp:positionV relativeFrom="paragraph">
                  <wp:posOffset>324485</wp:posOffset>
                </wp:positionV>
                <wp:extent cx="1276350" cy="247650"/>
                <wp:effectExtent l="0" t="0" r="19050" b="19050"/>
                <wp:wrapNone/>
                <wp:docPr id="84" name="Flowchart: Process 84"/>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24102F" w14:textId="77777777" w:rsidR="002E0071" w:rsidRPr="0085074E" w:rsidRDefault="002E0071" w:rsidP="00A708A0">
                            <w:pPr>
                              <w:jc w:val="center"/>
                              <w:rPr>
                                <w:color w:val="000000" w:themeColor="text1"/>
                                <w:sz w:val="20"/>
                                <w:szCs w:val="18"/>
                              </w:rPr>
                            </w:pPr>
                            <w:r>
                              <w:rPr>
                                <w:color w:val="000000" w:themeColor="text1"/>
                                <w:sz w:val="20"/>
                                <w:szCs w:val="18"/>
                              </w:rPr>
                              <w:t>Lodge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4" o:spid="_x0000_s1038" type="#_x0000_t109" style="position:absolute;left:0;text-align:left;margin-left:105pt;margin-top:25.55pt;width:100.5pt;height: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" filled="f" strokecolor="white [3212]" strokeweight=".25pt">
                <v:textbox>
                  <w:txbxContent>
                    <w:p w14:paraId="1A24102F" w14:textId="77777777" w:rsidR="00886836" w:rsidRPr="0085074E" w:rsidRDefault="00886836" w:rsidP="00A708A0">
                      <w:pPr>
                        <w:jc w:val="center"/>
                        <w:rPr>
                          <w:color w:val="000000" w:themeColor="text1"/>
                          <w:sz w:val="20"/>
                          <w:szCs w:val="18"/>
                        </w:rPr>
                      </w:pPr>
                      <w:r>
                        <w:rPr>
                          <w:color w:val="000000" w:themeColor="text1"/>
                          <w:sz w:val="20"/>
                          <w:szCs w:val="18"/>
                        </w:rPr>
                        <w:t>Lodge report</w:t>
                      </w:r>
                    </w:p>
                  </w:txbxContent>
                </v:textbox>
              </v:shap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78720" behindDoc="0" locked="0" layoutInCell="1" allowOverlap="1" wp14:anchorId="7383F05C" wp14:editId="27A8F761">
                <wp:simplePos x="0" y="0"/>
                <wp:positionH relativeFrom="column">
                  <wp:posOffset>1935480</wp:posOffset>
                </wp:positionH>
                <wp:positionV relativeFrom="paragraph">
                  <wp:posOffset>109855</wp:posOffset>
                </wp:positionV>
                <wp:extent cx="1292860" cy="95251"/>
                <wp:effectExtent l="8255" t="0" r="10795" b="10795"/>
                <wp:wrapNone/>
                <wp:docPr id="70" name="Flowchart: Process 70"/>
                <wp:cNvGraphicFramePr/>
                <a:graphic xmlns:a="http://schemas.openxmlformats.org/drawingml/2006/main">
                  <a:graphicData uri="http://schemas.microsoft.com/office/word/2010/wordprocessingShape">
                    <wps:wsp>
                      <wps:cNvSpPr/>
                      <wps:spPr>
                        <a:xfrm rot="5400000">
                          <a:off x="0" y="0"/>
                          <a:ext cx="1292860" cy="95251"/>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D0B255" w14:textId="77777777" w:rsidR="002E0071" w:rsidRPr="0085074E" w:rsidRDefault="002E0071" w:rsidP="00A708A0">
                            <w:pPr>
                              <w:rPr>
                                <w:color w:val="000000" w:themeColor="text1"/>
                                <w:sz w:val="20"/>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0" o:spid="_x0000_s1039" type="#_x0000_t109" style="position:absolute;left:0;text-align:left;margin-left:152.4pt;margin-top:8.65pt;width:101.8pt;height:7.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" filled="f" strokecolor="black [3213]" strokeweight=".25pt">
                <v:textbox>
                  <w:txbxContent>
                    <w:p w14:paraId="74D0B255" w14:textId="77777777" w:rsidR="00886836" w:rsidRPr="0085074E" w:rsidRDefault="00886836" w:rsidP="00A708A0">
                      <w:pPr>
                        <w:rPr>
                          <w:color w:val="000000" w:themeColor="text1"/>
                          <w:sz w:val="20"/>
                          <w:szCs w:val="18"/>
                        </w:rPr>
                      </w:pPr>
                    </w:p>
                  </w:txbxContent>
                </v:textbox>
              </v:shap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0768" behindDoc="0" locked="0" layoutInCell="1" allowOverlap="1" wp14:anchorId="182704C1" wp14:editId="2BEE22A7">
                <wp:simplePos x="0" y="0"/>
                <wp:positionH relativeFrom="column">
                  <wp:posOffset>238125</wp:posOffset>
                </wp:positionH>
                <wp:positionV relativeFrom="paragraph">
                  <wp:posOffset>133985</wp:posOffset>
                </wp:positionV>
                <wp:extent cx="4019551" cy="0"/>
                <wp:effectExtent l="38100" t="76200" r="0" b="114300"/>
                <wp:wrapNone/>
                <wp:docPr id="74" name="Straight Arrow Connector 74"/>
                <wp:cNvGraphicFramePr/>
                <a:graphic xmlns:a="http://schemas.openxmlformats.org/drawingml/2006/main">
                  <a:graphicData uri="http://schemas.microsoft.com/office/word/2010/wordprocessingShape">
                    <wps:wsp>
                      <wps:cNvCnPr/>
                      <wps:spPr>
                        <a:xfrm flipH="1">
                          <a:off x="0" y="0"/>
                          <a:ext cx="401955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9842C7" id="Straight Arrow Connector 74" o:spid="_x0000_s1026" type="#_x0000_t32" style="position:absolute;margin-left:18.75pt;margin-top:10.55pt;width:316.5pt;height:0;flip:x;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" strokecolor="black [3040]">
                <v:stroke endarrow="open"/>
              </v:shape>
            </w:pict>
          </mc:Fallback>
        </mc:AlternateContent>
      </w:r>
    </w:p>
    <w:p w14:paraId="21F0971D" w14:textId="77777777" w:rsidR="00A708A0" w:rsidRPr="005B4DD4" w:rsidRDefault="00A708A0"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695104" behindDoc="0" locked="0" layoutInCell="1" allowOverlap="1" wp14:anchorId="69B41F88" wp14:editId="3E2A8D75">
                <wp:simplePos x="0" y="0"/>
                <wp:positionH relativeFrom="column">
                  <wp:posOffset>170180</wp:posOffset>
                </wp:positionH>
                <wp:positionV relativeFrom="paragraph">
                  <wp:posOffset>221615</wp:posOffset>
                </wp:positionV>
                <wp:extent cx="1276350" cy="247650"/>
                <wp:effectExtent l="0" t="0" r="19050" b="19050"/>
                <wp:wrapNone/>
                <wp:docPr id="89" name="Flowchart: Process 89"/>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C62D7F" w14:textId="77777777" w:rsidR="002E0071" w:rsidRPr="0085074E" w:rsidRDefault="002E0071" w:rsidP="00A708A0">
                            <w:pPr>
                              <w:jc w:val="center"/>
                              <w:rPr>
                                <w:color w:val="000000" w:themeColor="text1"/>
                                <w:sz w:val="20"/>
                                <w:szCs w:val="18"/>
                              </w:rPr>
                            </w:pPr>
                            <w:r>
                              <w:rPr>
                                <w:color w:val="000000" w:themeColor="text1"/>
                                <w:sz w:val="20"/>
                                <w:szCs w:val="18"/>
                              </w:rPr>
                              <w:t>View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9" o:spid="_x0000_s1040" type="#_x0000_t109" style="position:absolute;left:0;text-align:left;margin-left:13.4pt;margin-top:17.45pt;width:100.5pt;height:1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" filled="f" strokecolor="white [3212]" strokeweight=".25pt">
                <v:textbox>
                  <w:txbxContent>
                    <w:p w14:paraId="5DC62D7F" w14:textId="77777777" w:rsidR="00886836" w:rsidRPr="0085074E" w:rsidRDefault="00886836" w:rsidP="00A708A0">
                      <w:pPr>
                        <w:jc w:val="center"/>
                        <w:rPr>
                          <w:color w:val="000000" w:themeColor="text1"/>
                          <w:sz w:val="20"/>
                          <w:szCs w:val="18"/>
                        </w:rPr>
                      </w:pPr>
                      <w:r>
                        <w:rPr>
                          <w:color w:val="000000" w:themeColor="text1"/>
                          <w:sz w:val="20"/>
                          <w:szCs w:val="18"/>
                        </w:rPr>
                        <w:t>View result</w:t>
                      </w:r>
                    </w:p>
                  </w:txbxContent>
                </v:textbox>
              </v:shap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9984" behindDoc="0" locked="0" layoutInCell="1" allowOverlap="1" wp14:anchorId="01818E4F" wp14:editId="623D2724">
                <wp:simplePos x="0" y="0"/>
                <wp:positionH relativeFrom="column">
                  <wp:posOffset>1419225</wp:posOffset>
                </wp:positionH>
                <wp:positionV relativeFrom="paragraph">
                  <wp:posOffset>183515</wp:posOffset>
                </wp:positionV>
                <wp:extent cx="1208406" cy="0"/>
                <wp:effectExtent l="0" t="76200" r="10795" b="114300"/>
                <wp:wrapNone/>
                <wp:docPr id="83" name="Straight Arrow Connector 83"/>
                <wp:cNvGraphicFramePr/>
                <a:graphic xmlns:a="http://schemas.openxmlformats.org/drawingml/2006/main">
                  <a:graphicData uri="http://schemas.microsoft.com/office/word/2010/wordprocessingShape">
                    <wps:wsp>
                      <wps:cNvCnPr/>
                      <wps:spPr>
                        <a:xfrm>
                          <a:off x="0" y="0"/>
                          <a:ext cx="120840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5CC9E9F" id="Straight Arrow Connector 83" o:spid="_x0000_s1026" type="#_x0000_t32" style="position:absolute;margin-left:111.75pt;margin-top:14.45pt;width:95.15pt;height: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" strokecolor="black [3040]">
                <v:stroke endarrow="open"/>
              </v:shape>
            </w:pict>
          </mc:Fallback>
        </mc:AlternateContent>
      </w:r>
      <w:r w:rsidRPr="005B4DD4">
        <w:rPr>
          <w:rFonts w:cstheme="majorBidi"/>
          <w:b/>
          <w:bCs/>
          <w:noProof/>
          <w:color w:val="000000" w:themeColor="text1"/>
          <w:sz w:val="24"/>
          <w:szCs w:val="24"/>
          <w:lang w:eastAsia="en-GB"/>
        </w:rPr>
        <mc:AlternateContent>
          <mc:Choice Requires="wps">
            <w:drawing>
              <wp:anchor distT="0" distB="0" distL="114300" distR="114300" simplePos="0" relativeHeight="251684864" behindDoc="0" locked="0" layoutInCell="1" allowOverlap="1" wp14:anchorId="5F1383FE" wp14:editId="0ABB8C81">
                <wp:simplePos x="0" y="0"/>
                <wp:positionH relativeFrom="column">
                  <wp:posOffset>2890520</wp:posOffset>
                </wp:positionH>
                <wp:positionV relativeFrom="paragraph">
                  <wp:posOffset>221615</wp:posOffset>
                </wp:positionV>
                <wp:extent cx="1276350" cy="247650"/>
                <wp:effectExtent l="0" t="0" r="19050" b="19050"/>
                <wp:wrapNone/>
                <wp:docPr id="78" name="Flowchart: Process 78"/>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581F77" w14:textId="77777777" w:rsidR="002E0071" w:rsidRPr="0085074E" w:rsidRDefault="002E0071" w:rsidP="00A708A0">
                            <w:pPr>
                              <w:jc w:val="center"/>
                              <w:rPr>
                                <w:color w:val="000000" w:themeColor="text1"/>
                                <w:sz w:val="20"/>
                                <w:szCs w:val="18"/>
                              </w:rPr>
                            </w:pPr>
                            <w:r>
                              <w:rPr>
                                <w:color w:val="000000" w:themeColor="text1"/>
                                <w:sz w:val="20"/>
                                <w:szCs w:val="18"/>
                              </w:rPr>
                              <w:t>Rescue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8" o:spid="_x0000_s1041" type="#_x0000_t109" style="position:absolute;left:0;text-align:left;margin-left:227.6pt;margin-top:17.45pt;width:100.5pt;height: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" filled="f" strokecolor="white [3212]" strokeweight=".25pt">
                <v:textbox>
                  <w:txbxContent>
                    <w:p w14:paraId="36581F77" w14:textId="77777777" w:rsidR="00886836" w:rsidRPr="0085074E" w:rsidRDefault="00886836" w:rsidP="00A708A0">
                      <w:pPr>
                        <w:jc w:val="center"/>
                        <w:rPr>
                          <w:color w:val="000000" w:themeColor="text1"/>
                          <w:sz w:val="20"/>
                          <w:szCs w:val="18"/>
                        </w:rPr>
                      </w:pPr>
                      <w:r>
                        <w:rPr>
                          <w:color w:val="000000" w:themeColor="text1"/>
                          <w:sz w:val="20"/>
                          <w:szCs w:val="18"/>
                        </w:rPr>
                        <w:t>Rescue vehicle</w:t>
                      </w:r>
                    </w:p>
                  </w:txbxContent>
                </v:textbox>
              </v:shape>
            </w:pict>
          </mc:Fallback>
        </mc:AlternateContent>
      </w:r>
    </w:p>
    <w:p w14:paraId="25E1E849" w14:textId="77777777" w:rsidR="00A708A0" w:rsidRPr="005B4DD4" w:rsidRDefault="00C964EE"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753472" behindDoc="0" locked="0" layoutInCell="1" allowOverlap="1" wp14:anchorId="5809F38C" wp14:editId="10D13507">
                <wp:simplePos x="0" y="0"/>
                <wp:positionH relativeFrom="column">
                  <wp:posOffset>132080</wp:posOffset>
                </wp:positionH>
                <wp:positionV relativeFrom="paragraph">
                  <wp:posOffset>229235</wp:posOffset>
                </wp:positionV>
                <wp:extent cx="1276350" cy="247650"/>
                <wp:effectExtent l="0" t="0" r="19050" b="19050"/>
                <wp:wrapNone/>
                <wp:docPr id="41" name="Flowchart: Process 41"/>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992CDC" w14:textId="77777777" w:rsidR="002E0071" w:rsidRPr="0085074E" w:rsidRDefault="002E0071" w:rsidP="00A708A0">
                            <w:pPr>
                              <w:jc w:val="center"/>
                              <w:rPr>
                                <w:color w:val="000000" w:themeColor="text1"/>
                                <w:sz w:val="20"/>
                                <w:szCs w:val="18"/>
                              </w:rPr>
                            </w:pPr>
                            <w:r>
                              <w:rPr>
                                <w:color w:val="000000" w:themeColor="text1"/>
                                <w:sz w:val="20"/>
                                <w:szCs w:val="18"/>
                              </w:rPr>
                              <w:t>Rescue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41" o:spid="_x0000_s1042" type="#_x0000_t109" style="position:absolute;left:0;text-align:left;margin-left:10.4pt;margin-top:18.05pt;width:100.5pt;height:1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" filled="f" strokecolor="white [3212]" strokeweight=".25pt">
                <v:textbox>
                  <w:txbxContent>
                    <w:p w14:paraId="5B992CDC" w14:textId="77777777" w:rsidR="00886836" w:rsidRPr="0085074E" w:rsidRDefault="00886836" w:rsidP="00A708A0">
                      <w:pPr>
                        <w:jc w:val="center"/>
                        <w:rPr>
                          <w:color w:val="000000" w:themeColor="text1"/>
                          <w:sz w:val="20"/>
                          <w:szCs w:val="18"/>
                        </w:rPr>
                      </w:pPr>
                      <w:r>
                        <w:rPr>
                          <w:color w:val="000000" w:themeColor="text1"/>
                          <w:sz w:val="20"/>
                          <w:szCs w:val="18"/>
                        </w:rPr>
                        <w:t>Rescue vehicle</w:t>
                      </w:r>
                    </w:p>
                  </w:txbxContent>
                </v:textbox>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93056" behindDoc="0" locked="0" layoutInCell="1" allowOverlap="1" wp14:anchorId="44EC07FD" wp14:editId="2DFB4276">
                <wp:simplePos x="0" y="0"/>
                <wp:positionH relativeFrom="column">
                  <wp:posOffset>1333500</wp:posOffset>
                </wp:positionH>
                <wp:positionV relativeFrom="paragraph">
                  <wp:posOffset>90170</wp:posOffset>
                </wp:positionV>
                <wp:extent cx="1276350" cy="247650"/>
                <wp:effectExtent l="0" t="0" r="19050" b="19050"/>
                <wp:wrapNone/>
                <wp:docPr id="86" name="Flowchart: Process 86"/>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29A5C5" w14:textId="77777777" w:rsidR="002E0071" w:rsidRPr="0085074E" w:rsidRDefault="002E0071" w:rsidP="00C964EE">
                            <w:pPr>
                              <w:jc w:val="center"/>
                              <w:rPr>
                                <w:color w:val="000000" w:themeColor="text1"/>
                                <w:sz w:val="20"/>
                                <w:szCs w:val="18"/>
                              </w:rPr>
                            </w:pPr>
                            <w:r>
                              <w:rPr>
                                <w:color w:val="000000" w:themeColor="text1"/>
                                <w:sz w:val="20"/>
                                <w:szCs w:val="18"/>
                              </w:rPr>
                              <w:t>View 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6" o:spid="_x0000_s1043" type="#_x0000_t109" style="position:absolute;left:0;text-align:left;margin-left:105pt;margin-top:7.1pt;width:100.5pt;height:1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" filled="f" strokecolor="white [3212]" strokeweight=".25pt">
                <v:textbox>
                  <w:txbxContent>
                    <w:p w14:paraId="1F29A5C5" w14:textId="77777777" w:rsidR="00886836" w:rsidRPr="0085074E" w:rsidRDefault="00886836" w:rsidP="00C964EE">
                      <w:pPr>
                        <w:jc w:val="center"/>
                        <w:rPr>
                          <w:color w:val="000000" w:themeColor="text1"/>
                          <w:sz w:val="20"/>
                          <w:szCs w:val="18"/>
                        </w:rPr>
                      </w:pPr>
                      <w:r>
                        <w:rPr>
                          <w:color w:val="000000" w:themeColor="text1"/>
                          <w:sz w:val="20"/>
                          <w:szCs w:val="18"/>
                        </w:rPr>
                        <w:t>View reports</w:t>
                      </w:r>
                    </w:p>
                  </w:txbxContent>
                </v:textbox>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94080" behindDoc="0" locked="0" layoutInCell="1" allowOverlap="1" wp14:anchorId="1B3182A2" wp14:editId="556D4B8E">
                <wp:simplePos x="0" y="0"/>
                <wp:positionH relativeFrom="column">
                  <wp:posOffset>238125</wp:posOffset>
                </wp:positionH>
                <wp:positionV relativeFrom="paragraph">
                  <wp:posOffset>80645</wp:posOffset>
                </wp:positionV>
                <wp:extent cx="1208405" cy="0"/>
                <wp:effectExtent l="0" t="76200" r="10795" b="114300"/>
                <wp:wrapNone/>
                <wp:docPr id="87" name="Straight Arrow Connector 87"/>
                <wp:cNvGraphicFramePr/>
                <a:graphic xmlns:a="http://schemas.openxmlformats.org/drawingml/2006/main">
                  <a:graphicData uri="http://schemas.microsoft.com/office/word/2010/wordprocessingShape">
                    <wps:wsp>
                      <wps:cNvCnPr/>
                      <wps:spPr>
                        <a:xfrm>
                          <a:off x="0" y="0"/>
                          <a:ext cx="12084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D7389D" id="Straight Arrow Connector 87" o:spid="_x0000_s1026" type="#_x0000_t32" style="position:absolute;margin-left:18.75pt;margin-top:6.35pt;width:95.15pt;height:0;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" strokecolor="black [3040]">
                <v:stroke endarrow="open"/>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92032" behindDoc="0" locked="0" layoutInCell="1" allowOverlap="1" wp14:anchorId="5CF86418" wp14:editId="4024E0EF">
                <wp:simplePos x="0" y="0"/>
                <wp:positionH relativeFrom="column">
                  <wp:posOffset>1409700</wp:posOffset>
                </wp:positionH>
                <wp:positionV relativeFrom="paragraph">
                  <wp:posOffset>290195</wp:posOffset>
                </wp:positionV>
                <wp:extent cx="1208405" cy="0"/>
                <wp:effectExtent l="0" t="76200" r="10795" b="114300"/>
                <wp:wrapNone/>
                <wp:docPr id="85" name="Straight Arrow Connector 85"/>
                <wp:cNvGraphicFramePr/>
                <a:graphic xmlns:a="http://schemas.openxmlformats.org/drawingml/2006/main">
                  <a:graphicData uri="http://schemas.microsoft.com/office/word/2010/wordprocessingShape">
                    <wps:wsp>
                      <wps:cNvCnPr/>
                      <wps:spPr>
                        <a:xfrm>
                          <a:off x="0" y="0"/>
                          <a:ext cx="12084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71997F2" id="Straight Arrow Connector 85" o:spid="_x0000_s1026" type="#_x0000_t32" style="position:absolute;margin-left:111pt;margin-top:22.85pt;width:95.15pt;height:0;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" strokecolor="black [3040]">
                <v:stroke endarrow="open"/>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88960" behindDoc="0" locked="0" layoutInCell="1" allowOverlap="1" wp14:anchorId="61D60019" wp14:editId="69CE9FAA">
                <wp:simplePos x="0" y="0"/>
                <wp:positionH relativeFrom="column">
                  <wp:posOffset>2890520</wp:posOffset>
                </wp:positionH>
                <wp:positionV relativeFrom="paragraph">
                  <wp:posOffset>223520</wp:posOffset>
                </wp:positionV>
                <wp:extent cx="1276350" cy="247650"/>
                <wp:effectExtent l="0" t="0" r="19050" b="19050"/>
                <wp:wrapNone/>
                <wp:docPr id="82" name="Flowchart: Process 82"/>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FCA70C" w14:textId="77777777" w:rsidR="002E0071" w:rsidRPr="0085074E" w:rsidRDefault="002E0071" w:rsidP="00A708A0">
                            <w:pPr>
                              <w:jc w:val="center"/>
                              <w:rPr>
                                <w:color w:val="000000" w:themeColor="text1"/>
                                <w:sz w:val="20"/>
                                <w:szCs w:val="18"/>
                              </w:rPr>
                            </w:pPr>
                            <w:r>
                              <w:rPr>
                                <w:color w:val="000000" w:themeColor="text1"/>
                                <w:sz w:val="20"/>
                                <w:szCs w:val="18"/>
                              </w:rPr>
                              <w:t>Print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2" o:spid="_x0000_s1044" type="#_x0000_t109" style="position:absolute;left:0;text-align:left;margin-left:227.6pt;margin-top:17.6pt;width:100.5pt;height:1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" filled="f" strokecolor="white [3212]" strokeweight=".25pt">
                <v:textbox>
                  <w:txbxContent>
                    <w:p w14:paraId="10FCA70C" w14:textId="77777777" w:rsidR="00886836" w:rsidRPr="0085074E" w:rsidRDefault="00886836" w:rsidP="00A708A0">
                      <w:pPr>
                        <w:jc w:val="center"/>
                        <w:rPr>
                          <w:color w:val="000000" w:themeColor="text1"/>
                          <w:sz w:val="20"/>
                          <w:szCs w:val="18"/>
                        </w:rPr>
                      </w:pPr>
                      <w:r>
                        <w:rPr>
                          <w:color w:val="000000" w:themeColor="text1"/>
                          <w:sz w:val="20"/>
                          <w:szCs w:val="18"/>
                        </w:rPr>
                        <w:t>Print result</w:t>
                      </w:r>
                    </w:p>
                  </w:txbxContent>
                </v:textbox>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81792" behindDoc="0" locked="0" layoutInCell="1" allowOverlap="1" wp14:anchorId="36D01BC5" wp14:editId="68C61454">
                <wp:simplePos x="0" y="0"/>
                <wp:positionH relativeFrom="column">
                  <wp:posOffset>2581275</wp:posOffset>
                </wp:positionH>
                <wp:positionV relativeFrom="paragraph">
                  <wp:posOffset>80645</wp:posOffset>
                </wp:positionV>
                <wp:extent cx="1666875" cy="0"/>
                <wp:effectExtent l="38100" t="76200" r="0" b="114300"/>
                <wp:wrapNone/>
                <wp:docPr id="75" name="Straight Arrow Connector 75"/>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C8E8649" id="Straight Arrow Connector 75" o:spid="_x0000_s1026" type="#_x0000_t32" style="position:absolute;margin-left:203.25pt;margin-top:6.35pt;width:131.25pt;height: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" strokecolor="black [3040]">
                <v:stroke endarrow="open"/>
              </v:shape>
            </w:pict>
          </mc:Fallback>
        </mc:AlternateContent>
      </w:r>
    </w:p>
    <w:p w14:paraId="66990D90" w14:textId="77777777" w:rsidR="00A708A0" w:rsidRPr="005B4DD4" w:rsidRDefault="00C964EE" w:rsidP="00E33AE2">
      <w:pPr>
        <w:spacing w:line="480" w:lineRule="auto"/>
        <w:rPr>
          <w:rFonts w:cstheme="majorBidi"/>
          <w:b/>
          <w:bCs/>
          <w:color w:val="000000" w:themeColor="text1"/>
          <w:sz w:val="24"/>
          <w:szCs w:val="24"/>
        </w:rPr>
      </w:pPr>
      <w:r w:rsidRPr="005B4DD4">
        <w:rPr>
          <w:rFonts w:cstheme="majorBidi"/>
          <w:b/>
          <w:bCs/>
          <w:noProof/>
          <w:color w:val="000000" w:themeColor="text1"/>
          <w:sz w:val="24"/>
          <w:szCs w:val="24"/>
          <w:lang w:eastAsia="en-GB"/>
        </w:rPr>
        <mc:AlternateContent>
          <mc:Choice Requires="wps">
            <w:drawing>
              <wp:anchor distT="0" distB="0" distL="114300" distR="114300" simplePos="0" relativeHeight="251754496" behindDoc="0" locked="0" layoutInCell="1" allowOverlap="1" wp14:anchorId="1206CA76" wp14:editId="2991D295">
                <wp:simplePos x="0" y="0"/>
                <wp:positionH relativeFrom="column">
                  <wp:posOffset>238125</wp:posOffset>
                </wp:positionH>
                <wp:positionV relativeFrom="paragraph">
                  <wp:posOffset>152400</wp:posOffset>
                </wp:positionV>
                <wp:extent cx="2294255" cy="0"/>
                <wp:effectExtent l="0" t="76200" r="10795" b="114300"/>
                <wp:wrapNone/>
                <wp:docPr id="42" name="Straight Arrow Connector 42"/>
                <wp:cNvGraphicFramePr/>
                <a:graphic xmlns:a="http://schemas.openxmlformats.org/drawingml/2006/main">
                  <a:graphicData uri="http://schemas.microsoft.com/office/word/2010/wordprocessingShape">
                    <wps:wsp>
                      <wps:cNvCnPr/>
                      <wps:spPr>
                        <a:xfrm>
                          <a:off x="0" y="0"/>
                          <a:ext cx="22942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76F9943" id="Straight Arrow Connector 42" o:spid="_x0000_s1026" type="#_x0000_t32" style="position:absolute;margin-left:18.75pt;margin-top:12pt;width:180.65pt;height:0;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" strokecolor="black [3040]">
                <v:stroke endarrow="open"/>
              </v:shape>
            </w:pict>
          </mc:Fallback>
        </mc:AlternateContent>
      </w:r>
      <w:r w:rsidR="00A708A0" w:rsidRPr="005B4DD4">
        <w:rPr>
          <w:rFonts w:cstheme="majorBidi"/>
          <w:b/>
          <w:bCs/>
          <w:noProof/>
          <w:color w:val="000000" w:themeColor="text1"/>
          <w:sz w:val="24"/>
          <w:szCs w:val="24"/>
          <w:lang w:eastAsia="en-GB"/>
        </w:rPr>
        <mc:AlternateContent>
          <mc:Choice Requires="wps">
            <w:drawing>
              <wp:anchor distT="0" distB="0" distL="114300" distR="114300" simplePos="0" relativeHeight="251685888" behindDoc="0" locked="0" layoutInCell="1" allowOverlap="1" wp14:anchorId="5A485D11" wp14:editId="25274532">
                <wp:simplePos x="0" y="0"/>
                <wp:positionH relativeFrom="column">
                  <wp:posOffset>2562225</wp:posOffset>
                </wp:positionH>
                <wp:positionV relativeFrom="paragraph">
                  <wp:posOffset>149225</wp:posOffset>
                </wp:positionV>
                <wp:extent cx="1666875" cy="0"/>
                <wp:effectExtent l="38100" t="76200" r="0" b="114300"/>
                <wp:wrapNone/>
                <wp:docPr id="79" name="Straight Arrow Connector 79"/>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796F36B" id="Straight Arrow Connector 79" o:spid="_x0000_s1026" type="#_x0000_t32" style="position:absolute;margin-left:201.75pt;margin-top:11.75pt;width:131.25pt;height:0;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" strokecolor="black [3040]">
                <v:stroke endarrow="open"/>
              </v:shape>
            </w:pict>
          </mc:Fallback>
        </mc:AlternateContent>
      </w:r>
    </w:p>
    <w:p w14:paraId="18AA2D60" w14:textId="77777777" w:rsidR="00C964EE" w:rsidRPr="005B4DD4" w:rsidRDefault="00C964EE" w:rsidP="00E33AE2">
      <w:pPr>
        <w:pStyle w:val="Heading1"/>
        <w:jc w:val="center"/>
        <w:rPr>
          <w:rFonts w:asciiTheme="majorBidi" w:hAnsiTheme="majorBidi" w:cstheme="majorBidi"/>
          <w:b w:val="0"/>
          <w:bCs w:val="0"/>
          <w:color w:val="000000" w:themeColor="text1"/>
          <w:szCs w:val="24"/>
        </w:rPr>
      </w:pPr>
      <w:bookmarkStart w:id="78" w:name="_Toc98158086"/>
    </w:p>
    <w:p w14:paraId="539B6A1B" w14:textId="77777777" w:rsidR="00A708A0" w:rsidRPr="005B4DD4" w:rsidRDefault="00A708A0" w:rsidP="00E33AE2">
      <w:pPr>
        <w:pStyle w:val="Heading1"/>
        <w:jc w:val="center"/>
        <w:rPr>
          <w:rFonts w:asciiTheme="majorBidi" w:hAnsiTheme="majorBidi" w:cstheme="majorBidi"/>
          <w:b w:val="0"/>
          <w:bCs w:val="0"/>
          <w:color w:val="000000" w:themeColor="text1"/>
          <w:szCs w:val="24"/>
        </w:rPr>
      </w:pPr>
      <w:bookmarkStart w:id="79" w:name="_Toc158580010"/>
      <w:r w:rsidRPr="005B4DD4">
        <w:rPr>
          <w:rFonts w:asciiTheme="majorBidi" w:hAnsiTheme="majorBidi" w:cstheme="majorBidi"/>
          <w:b w:val="0"/>
          <w:bCs w:val="0"/>
          <w:color w:val="000000" w:themeColor="text1"/>
          <w:szCs w:val="24"/>
        </w:rPr>
        <w:t>Figure 3.1: Sequence diagram</w:t>
      </w:r>
      <w:bookmarkEnd w:id="78"/>
      <w:bookmarkEnd w:id="79"/>
    </w:p>
    <w:p w14:paraId="0C426A6C" w14:textId="77777777" w:rsidR="001843FA" w:rsidRPr="005B4DD4" w:rsidRDefault="001843FA" w:rsidP="00E33AE2">
      <w:pPr>
        <w:spacing w:after="200" w:line="480" w:lineRule="auto"/>
        <w:jc w:val="left"/>
        <w:rPr>
          <w:rFonts w:eastAsia="Times New Roman" w:cstheme="majorBidi"/>
          <w:color w:val="000000" w:themeColor="text1"/>
          <w:kern w:val="36"/>
          <w:sz w:val="24"/>
          <w:szCs w:val="24"/>
          <w:lang w:val="en-US"/>
        </w:rPr>
      </w:pPr>
      <w:r w:rsidRPr="005B4DD4">
        <w:rPr>
          <w:rFonts w:cstheme="majorBidi"/>
          <w:b/>
          <w:bCs/>
          <w:color w:val="000000" w:themeColor="text1"/>
          <w:sz w:val="24"/>
          <w:szCs w:val="24"/>
        </w:rPr>
        <w:br w:type="page"/>
      </w:r>
    </w:p>
    <w:p w14:paraId="6AF97830" w14:textId="77777777" w:rsidR="00A708A0" w:rsidRPr="005B4DD4" w:rsidRDefault="00A708A0" w:rsidP="00E33AE2">
      <w:pPr>
        <w:pStyle w:val="Heading1"/>
        <w:rPr>
          <w:rFonts w:asciiTheme="majorBidi" w:hAnsiTheme="majorBidi" w:cstheme="majorBidi"/>
          <w:color w:val="000000" w:themeColor="text1"/>
          <w:szCs w:val="24"/>
        </w:rPr>
      </w:pPr>
      <w:bookmarkStart w:id="80" w:name="_Toc98158087"/>
      <w:bookmarkStart w:id="81" w:name="_Toc158580011"/>
      <w:r w:rsidRPr="005B4DD4">
        <w:rPr>
          <w:rFonts w:asciiTheme="majorBidi" w:hAnsiTheme="majorBidi" w:cstheme="majorBidi"/>
          <w:color w:val="000000" w:themeColor="text1"/>
          <w:szCs w:val="24"/>
        </w:rPr>
        <w:lastRenderedPageBreak/>
        <w:t>3.8.3 LOGICAL DESIGN</w:t>
      </w:r>
      <w:bookmarkEnd w:id="80"/>
      <w:bookmarkEnd w:id="81"/>
      <w:r w:rsidRPr="005B4DD4">
        <w:rPr>
          <w:rFonts w:asciiTheme="majorBidi" w:hAnsiTheme="majorBidi" w:cstheme="majorBidi"/>
          <w:color w:val="000000" w:themeColor="text1"/>
          <w:szCs w:val="24"/>
        </w:rPr>
        <w:t xml:space="preserve"> </w:t>
      </w:r>
    </w:p>
    <w:p w14:paraId="7F84CA29" w14:textId="77777777" w:rsidR="00A708A0" w:rsidRPr="005B4DD4" w:rsidRDefault="00A708A0" w:rsidP="00E33AE2">
      <w:pPr>
        <w:spacing w:line="480" w:lineRule="auto"/>
        <w:rPr>
          <w:rFonts w:eastAsia="Times New Roman" w:cstheme="majorBidi"/>
          <w:color w:val="000000" w:themeColor="text1"/>
          <w:sz w:val="24"/>
          <w:szCs w:val="24"/>
        </w:rPr>
      </w:pPr>
      <w:r w:rsidRPr="005B4DD4">
        <w:rPr>
          <w:rFonts w:eastAsia="Times New Roman" w:cstheme="majorBidi"/>
          <w:color w:val="000000" w:themeColor="text1"/>
          <w:sz w:val="24"/>
          <w:szCs w:val="24"/>
        </w:rPr>
        <w:t>A logical ER model does not require a conceptual ER model, especially if the scope of the logical ER model includes only the development of a distinct information system. The logical ER model contains more detail than the conceptual ER model. In addition to master data entities, operational and transactional data entities are now defined. </w:t>
      </w:r>
    </w:p>
    <w:p w14:paraId="244C897F" w14:textId="77777777" w:rsidR="00A708A0" w:rsidRPr="005B4DD4" w:rsidRDefault="00147009" w:rsidP="00E33AE2">
      <w:pPr>
        <w:spacing w:line="480" w:lineRule="auto"/>
        <w:jc w:val="center"/>
        <w:rPr>
          <w:rFonts w:cstheme="majorBidi"/>
          <w:b/>
          <w:bCs/>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59616" behindDoc="0" locked="0" layoutInCell="1" allowOverlap="1" wp14:anchorId="6E9657D8" wp14:editId="18B4DAA7">
                <wp:simplePos x="0" y="0"/>
                <wp:positionH relativeFrom="column">
                  <wp:posOffset>838199</wp:posOffset>
                </wp:positionH>
                <wp:positionV relativeFrom="paragraph">
                  <wp:posOffset>1215390</wp:posOffset>
                </wp:positionV>
                <wp:extent cx="1533525" cy="0"/>
                <wp:effectExtent l="0" t="76200" r="28575" b="114300"/>
                <wp:wrapNone/>
                <wp:docPr id="54" name="Straight Arrow Connector 54"/>
                <wp:cNvGraphicFramePr/>
                <a:graphic xmlns:a="http://schemas.openxmlformats.org/drawingml/2006/main">
                  <a:graphicData uri="http://schemas.microsoft.com/office/word/2010/wordprocessingShape">
                    <wps:wsp>
                      <wps:cNvCnPr/>
                      <wps:spPr>
                        <a:xfrm>
                          <a:off x="0" y="0"/>
                          <a:ext cx="15335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C6674C" id="Straight Arrow Connector 54" o:spid="_x0000_s1026" type="#_x0000_t32" style="position:absolute;margin-left:66pt;margin-top:95.7pt;width:120.75pt;height:0;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" strokecolor="black [3040]">
                <v:stroke endarrow="open"/>
              </v:shape>
            </w:pict>
          </mc:Fallback>
        </mc:AlternateContent>
      </w:r>
    </w:p>
    <w:p w14:paraId="274397B1"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bookmarkStart w:id="82" w:name="_Toc98158088"/>
    </w:p>
    <w:bookmarkStart w:id="83" w:name="_Toc158580012"/>
    <w:p w14:paraId="671F30DF" w14:textId="77777777" w:rsidR="003A3E9E" w:rsidRPr="005B4DD4" w:rsidRDefault="003A3E9E" w:rsidP="00E33AE2">
      <w:pPr>
        <w:pStyle w:val="Heading1"/>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56544" behindDoc="0" locked="0" layoutInCell="1" allowOverlap="1" wp14:anchorId="6D3502C5" wp14:editId="25B8320F">
                <wp:simplePos x="0" y="0"/>
                <wp:positionH relativeFrom="column">
                  <wp:posOffset>2314575</wp:posOffset>
                </wp:positionH>
                <wp:positionV relativeFrom="paragraph">
                  <wp:posOffset>72390</wp:posOffset>
                </wp:positionV>
                <wp:extent cx="1457325" cy="1000125"/>
                <wp:effectExtent l="0" t="0" r="28575" b="28575"/>
                <wp:wrapNone/>
                <wp:docPr id="51" name="Oval 51"/>
                <wp:cNvGraphicFramePr/>
                <a:graphic xmlns:a="http://schemas.openxmlformats.org/drawingml/2006/main">
                  <a:graphicData uri="http://schemas.microsoft.com/office/word/2010/wordprocessingShape">
                    <wps:wsp>
                      <wps:cNvSpPr/>
                      <wps:spPr>
                        <a:xfrm>
                          <a:off x="0" y="0"/>
                          <a:ext cx="1457325" cy="10001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F1C304" w14:textId="77777777" w:rsidR="002E0071" w:rsidRPr="003A3E9E" w:rsidRDefault="002E0071" w:rsidP="00147009">
                            <w:pPr>
                              <w:spacing w:line="240" w:lineRule="auto"/>
                              <w:jc w:val="center"/>
                              <w:rPr>
                                <w:color w:val="000000" w:themeColor="text1"/>
                              </w:rPr>
                            </w:pPr>
                            <w:r w:rsidRPr="003A3E9E">
                              <w:rPr>
                                <w:color w:val="000000" w:themeColor="text1"/>
                              </w:rPr>
                              <w:t>THEFT REPORT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 o:spid="_x0000_s1045" style="position:absolute;left:0;text-align:left;margin-left:182.25pt;margin-top:5.7pt;width:114.75pt;height:78.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" filled="f" strokecolor="black [3213]" strokeweight=".25pt">
                <v:textbox>
                  <w:txbxContent>
                    <w:p w14:paraId="0FF1C304" w14:textId="77777777" w:rsidR="00886836" w:rsidRPr="003A3E9E" w:rsidRDefault="00886836" w:rsidP="00147009">
                      <w:pPr>
                        <w:spacing w:line="240" w:lineRule="auto"/>
                        <w:jc w:val="center"/>
                        <w:rPr>
                          <w:color w:val="000000" w:themeColor="text1"/>
                        </w:rPr>
                      </w:pPr>
                      <w:r w:rsidRPr="003A3E9E">
                        <w:rPr>
                          <w:color w:val="000000" w:themeColor="text1"/>
                        </w:rPr>
                        <w:t>THEFT REPORT PROCESS</w:t>
                      </w:r>
                    </w:p>
                  </w:txbxContent>
                </v:textbox>
              </v:oval>
            </w:pict>
          </mc:Fallback>
        </mc:AlternateContent>
      </w:r>
      <w:bookmarkEnd w:id="83"/>
    </w:p>
    <w:bookmarkStart w:id="84" w:name="_Toc158580013"/>
    <w:p w14:paraId="32A2D778" w14:textId="77777777" w:rsidR="003A3E9E" w:rsidRPr="005B4DD4" w:rsidRDefault="003A3E9E" w:rsidP="00E33AE2">
      <w:pPr>
        <w:pStyle w:val="Heading1"/>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55520" behindDoc="0" locked="0" layoutInCell="1" allowOverlap="1" wp14:anchorId="266531E8" wp14:editId="13385D90">
                <wp:simplePos x="0" y="0"/>
                <wp:positionH relativeFrom="column">
                  <wp:posOffset>-581025</wp:posOffset>
                </wp:positionH>
                <wp:positionV relativeFrom="paragraph">
                  <wp:posOffset>171450</wp:posOffset>
                </wp:positionV>
                <wp:extent cx="1419225" cy="38100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419225" cy="3810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7797B7" w14:textId="77777777" w:rsidR="002E0071" w:rsidRPr="00147009" w:rsidRDefault="002E0071" w:rsidP="00147009">
                            <w:pPr>
                              <w:jc w:val="center"/>
                              <w:rPr>
                                <w:color w:val="000000" w:themeColor="text1"/>
                                <w:szCs w:val="28"/>
                              </w:rPr>
                            </w:pPr>
                            <w:r>
                              <w:rPr>
                                <w:color w:val="000000" w:themeColor="text1"/>
                                <w:szCs w:val="28"/>
                              </w:rPr>
                              <w:t>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6" style="position:absolute;left:0;text-align:left;margin-left:-45.75pt;margin-top:13.5pt;width:111.75pt;height:30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" filled="f" strokecolor="black [3213]" strokeweight=".25pt">
                <v:textbox>
                  <w:txbxContent>
                    <w:p w14:paraId="697797B7" w14:textId="77777777" w:rsidR="00886836" w:rsidRPr="00147009" w:rsidRDefault="00886836" w:rsidP="00147009">
                      <w:pPr>
                        <w:jc w:val="center"/>
                        <w:rPr>
                          <w:color w:val="000000" w:themeColor="text1"/>
                          <w:szCs w:val="28"/>
                        </w:rPr>
                      </w:pPr>
                      <w:r>
                        <w:rPr>
                          <w:color w:val="000000" w:themeColor="text1"/>
                          <w:szCs w:val="28"/>
                        </w:rPr>
                        <w:t>Login</w:t>
                      </w:r>
                    </w:p>
                  </w:txbxContent>
                </v:textbox>
              </v:rect>
            </w:pict>
          </mc:Fallback>
        </mc:AlternateContent>
      </w: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58592" behindDoc="0" locked="0" layoutInCell="1" allowOverlap="1" wp14:anchorId="746A0D57" wp14:editId="238EAD01">
                <wp:simplePos x="0" y="0"/>
                <wp:positionH relativeFrom="column">
                  <wp:posOffset>4953000</wp:posOffset>
                </wp:positionH>
                <wp:positionV relativeFrom="paragraph">
                  <wp:posOffset>152400</wp:posOffset>
                </wp:positionV>
                <wp:extent cx="828675" cy="38100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828675" cy="3810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BB4A3C" w14:textId="77777777" w:rsidR="002E0071" w:rsidRPr="00147009" w:rsidRDefault="002E0071" w:rsidP="00147009">
                            <w:pPr>
                              <w:jc w:val="center"/>
                              <w:rPr>
                                <w:color w:val="000000" w:themeColor="text1"/>
                                <w:szCs w:val="28"/>
                              </w:rPr>
                            </w:pPr>
                            <w:r>
                              <w:rPr>
                                <w:color w:val="000000" w:themeColor="text1"/>
                                <w:szCs w:val="28"/>
                              </w:rPr>
                              <w:t>Logout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47" style="position:absolute;left:0;text-align:left;margin-left:390pt;margin-top:12pt;width:65.25pt;height:30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" filled="f" strokecolor="black [3213]" strokeweight=".25pt">
                <v:textbox>
                  <w:txbxContent>
                    <w:p w14:paraId="36BB4A3C" w14:textId="77777777" w:rsidR="00886836" w:rsidRPr="00147009" w:rsidRDefault="00886836" w:rsidP="00147009">
                      <w:pPr>
                        <w:jc w:val="center"/>
                        <w:rPr>
                          <w:color w:val="000000" w:themeColor="text1"/>
                          <w:szCs w:val="28"/>
                        </w:rPr>
                      </w:pPr>
                      <w:r>
                        <w:rPr>
                          <w:color w:val="000000" w:themeColor="text1"/>
                          <w:szCs w:val="28"/>
                        </w:rPr>
                        <w:t>Logout</w:t>
                      </w:r>
                    </w:p>
                  </w:txbxContent>
                </v:textbox>
              </v:rect>
            </w:pict>
          </mc:Fallback>
        </mc:AlternateContent>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t xml:space="preserve">Username </w:t>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t>Status</w:t>
      </w:r>
      <w:bookmarkEnd w:id="84"/>
    </w:p>
    <w:bookmarkStart w:id="85" w:name="_Toc158580014"/>
    <w:p w14:paraId="2C30E51F" w14:textId="77777777" w:rsidR="003A3E9E" w:rsidRPr="005B4DD4" w:rsidRDefault="003A3E9E" w:rsidP="00E33AE2">
      <w:pPr>
        <w:pStyle w:val="Heading1"/>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61664" behindDoc="0" locked="0" layoutInCell="1" allowOverlap="1" wp14:anchorId="338FD682" wp14:editId="3024F638">
                <wp:simplePos x="0" y="0"/>
                <wp:positionH relativeFrom="column">
                  <wp:posOffset>3771900</wp:posOffset>
                </wp:positionH>
                <wp:positionV relativeFrom="paragraph">
                  <wp:posOffset>46355</wp:posOffset>
                </wp:positionV>
                <wp:extent cx="1104900" cy="0"/>
                <wp:effectExtent l="0" t="76200" r="19050" b="114300"/>
                <wp:wrapNone/>
                <wp:docPr id="55" name="Straight Arrow Connector 55"/>
                <wp:cNvGraphicFramePr/>
                <a:graphic xmlns:a="http://schemas.openxmlformats.org/drawingml/2006/main">
                  <a:graphicData uri="http://schemas.microsoft.com/office/word/2010/wordprocessingShape">
                    <wps:wsp>
                      <wps:cNvCnPr/>
                      <wps:spPr>
                        <a:xfrm>
                          <a:off x="0" y="0"/>
                          <a:ext cx="1104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BE640CE" id="Straight Arrow Connector 55" o:spid="_x0000_s1026" type="#_x0000_t32" style="position:absolute;margin-left:297pt;margin-top:3.65pt;width:87pt;height:0;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" strokecolor="black [3040]">
                <v:stroke endarrow="open"/>
              </v:shape>
            </w:pict>
          </mc:Fallback>
        </mc:AlternateContent>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r>
      <w:r w:rsidRPr="005B4DD4">
        <w:rPr>
          <w:rFonts w:asciiTheme="majorBidi" w:hAnsiTheme="majorBidi" w:cstheme="majorBidi"/>
          <w:b w:val="0"/>
          <w:bCs w:val="0"/>
          <w:color w:val="000000" w:themeColor="text1"/>
          <w:szCs w:val="24"/>
          <w:shd w:val="clear" w:color="auto" w:fill="FFFFFF"/>
        </w:rPr>
        <w:tab/>
        <w:t>password</w:t>
      </w:r>
      <w:bookmarkEnd w:id="85"/>
    </w:p>
    <w:bookmarkStart w:id="86" w:name="_Toc158580015"/>
    <w:p w14:paraId="6AD29786" w14:textId="77777777" w:rsidR="003A3E9E" w:rsidRPr="005B4DD4" w:rsidRDefault="00DD0425" w:rsidP="00E33AE2">
      <w:pPr>
        <w:pStyle w:val="Heading1"/>
        <w:jc w:val="center"/>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80096" behindDoc="0" locked="0" layoutInCell="1" allowOverlap="1" wp14:anchorId="150696A4" wp14:editId="38CDD251">
                <wp:simplePos x="0" y="0"/>
                <wp:positionH relativeFrom="column">
                  <wp:posOffset>819150</wp:posOffset>
                </wp:positionH>
                <wp:positionV relativeFrom="paragraph">
                  <wp:posOffset>64770</wp:posOffset>
                </wp:positionV>
                <wp:extent cx="0" cy="1562100"/>
                <wp:effectExtent l="95250" t="38100" r="57150" b="19050"/>
                <wp:wrapNone/>
                <wp:docPr id="92" name="Straight Arrow Connector 92"/>
                <wp:cNvGraphicFramePr/>
                <a:graphic xmlns:a="http://schemas.openxmlformats.org/drawingml/2006/main">
                  <a:graphicData uri="http://schemas.microsoft.com/office/word/2010/wordprocessingShape">
                    <wps:wsp>
                      <wps:cNvCnPr/>
                      <wps:spPr>
                        <a:xfrm flipV="1">
                          <a:off x="0" y="0"/>
                          <a:ext cx="0" cy="1562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BE606F" id="Straight Arrow Connector 92" o:spid="_x0000_s1026" type="#_x0000_t32" style="position:absolute;margin-left:64.5pt;margin-top:5.1pt;width:0;height:123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" strokecolor="black [3040]">
                <v:stroke endarrow="open"/>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86240" behindDoc="0" locked="0" layoutInCell="1" allowOverlap="1" wp14:anchorId="4B0A44DE" wp14:editId="6400D183">
                <wp:simplePos x="0" y="0"/>
                <wp:positionH relativeFrom="column">
                  <wp:posOffset>552450</wp:posOffset>
                </wp:positionH>
                <wp:positionV relativeFrom="paragraph">
                  <wp:posOffset>64770</wp:posOffset>
                </wp:positionV>
                <wp:extent cx="0" cy="1562100"/>
                <wp:effectExtent l="95250" t="38100" r="57150" b="19050"/>
                <wp:wrapNone/>
                <wp:docPr id="97" name="Straight Arrow Connector 97"/>
                <wp:cNvGraphicFramePr/>
                <a:graphic xmlns:a="http://schemas.openxmlformats.org/drawingml/2006/main">
                  <a:graphicData uri="http://schemas.microsoft.com/office/word/2010/wordprocessingShape">
                    <wps:wsp>
                      <wps:cNvCnPr/>
                      <wps:spPr>
                        <a:xfrm flipV="1">
                          <a:off x="0" y="0"/>
                          <a:ext cx="0" cy="1562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C80633F" id="Straight Arrow Connector 97" o:spid="_x0000_s1026" type="#_x0000_t32" style="position:absolute;margin-left:43.5pt;margin-top:5.1pt;width:0;height:123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" strokecolor="black [3040]">
                <v:stroke endarrow="open"/>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84192" behindDoc="0" locked="0" layoutInCell="1" allowOverlap="1" wp14:anchorId="0E7278C4" wp14:editId="588FB970">
                <wp:simplePos x="0" y="0"/>
                <wp:positionH relativeFrom="column">
                  <wp:posOffset>3276600</wp:posOffset>
                </wp:positionH>
                <wp:positionV relativeFrom="paragraph">
                  <wp:posOffset>302895</wp:posOffset>
                </wp:positionV>
                <wp:extent cx="0" cy="1409700"/>
                <wp:effectExtent l="95250" t="38100" r="57150" b="19050"/>
                <wp:wrapNone/>
                <wp:docPr id="96" name="Straight Arrow Connector 96"/>
                <wp:cNvGraphicFramePr/>
                <a:graphic xmlns:a="http://schemas.openxmlformats.org/drawingml/2006/main">
                  <a:graphicData uri="http://schemas.microsoft.com/office/word/2010/wordprocessingShape">
                    <wps:wsp>
                      <wps:cNvCnPr/>
                      <wps:spPr>
                        <a:xfrm flipV="1">
                          <a:off x="0" y="0"/>
                          <a:ext cx="0" cy="1409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2035437" id="Straight Arrow Connector 96" o:spid="_x0000_s1026" type="#_x0000_t32" style="position:absolute;margin-left:258pt;margin-top:23.85pt;width:0;height:111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" strokecolor="black [3040]">
                <v:stroke endarrow="open"/>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82144" behindDoc="0" locked="0" layoutInCell="1" allowOverlap="1" wp14:anchorId="1CC9ED68" wp14:editId="09A581F5">
                <wp:simplePos x="0" y="0"/>
                <wp:positionH relativeFrom="column">
                  <wp:posOffset>2724150</wp:posOffset>
                </wp:positionH>
                <wp:positionV relativeFrom="paragraph">
                  <wp:posOffset>312420</wp:posOffset>
                </wp:positionV>
                <wp:extent cx="0" cy="1409700"/>
                <wp:effectExtent l="95250" t="38100" r="57150" b="19050"/>
                <wp:wrapNone/>
                <wp:docPr id="93" name="Straight Arrow Connector 93"/>
                <wp:cNvGraphicFramePr/>
                <a:graphic xmlns:a="http://schemas.openxmlformats.org/drawingml/2006/main">
                  <a:graphicData uri="http://schemas.microsoft.com/office/word/2010/wordprocessingShape">
                    <wps:wsp>
                      <wps:cNvCnPr/>
                      <wps:spPr>
                        <a:xfrm flipV="1">
                          <a:off x="0" y="0"/>
                          <a:ext cx="0" cy="1409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4634FC" id="Straight Arrow Connector 93" o:spid="_x0000_s1026" type="#_x0000_t32" style="position:absolute;margin-left:214.5pt;margin-top:24.6pt;width:0;height:111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" strokecolor="black [3040]">
                <v:stroke endarrow="open"/>
              </v:shape>
            </w:pict>
          </mc:Fallback>
        </mc:AlternateContent>
      </w:r>
      <w:r w:rsidR="003A3E9E"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76000" behindDoc="0" locked="0" layoutInCell="1" allowOverlap="1" wp14:anchorId="2D7738F2" wp14:editId="51D06472">
                <wp:simplePos x="0" y="0"/>
                <wp:positionH relativeFrom="column">
                  <wp:posOffset>-495300</wp:posOffset>
                </wp:positionH>
                <wp:positionV relativeFrom="paragraph">
                  <wp:posOffset>321945</wp:posOffset>
                </wp:positionV>
                <wp:extent cx="419100" cy="91440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A6882" w14:textId="77777777" w:rsidR="002E0071" w:rsidRPr="003A3E9E" w:rsidRDefault="002E0071">
                            <w:pPr>
                              <w:rPr>
                                <w:sz w:val="26"/>
                                <w:szCs w:val="26"/>
                              </w:rPr>
                            </w:pPr>
                            <w:r>
                              <w:rPr>
                                <w:sz w:val="26"/>
                                <w:szCs w:val="26"/>
                              </w:rPr>
                              <w:t>Manage Reports</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4" o:spid="_x0000_s1048" type="#_x0000_t202" style="position:absolute;left:0;text-align:left;margin-left:-39pt;margin-top:25.35pt;width:33pt;height:1in;z-index:251776000;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" filled="f" stroked="f" strokeweight=".5pt">
                <v:textbox style="layout-flow:vertical;mso-layout-flow-alt:bottom-to-top">
                  <w:txbxContent>
                    <w:p w14:paraId="25AA6882" w14:textId="77777777" w:rsidR="00886836" w:rsidRPr="003A3E9E" w:rsidRDefault="00886836">
                      <w:pPr>
                        <w:rPr>
                          <w:sz w:val="26"/>
                          <w:szCs w:val="26"/>
                        </w:rPr>
                      </w:pPr>
                      <w:r>
                        <w:rPr>
                          <w:sz w:val="26"/>
                          <w:szCs w:val="26"/>
                        </w:rPr>
                        <w:t>Manage Reports</w:t>
                      </w:r>
                    </w:p>
                  </w:txbxContent>
                </v:textbox>
              </v:shape>
            </w:pict>
          </mc:Fallback>
        </mc:AlternateContent>
      </w:r>
      <w:r w:rsidR="003A3E9E"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73952" behindDoc="0" locked="0" layoutInCell="1" allowOverlap="1" wp14:anchorId="42AA3CA9" wp14:editId="17E5F1AB">
                <wp:simplePos x="0" y="0"/>
                <wp:positionH relativeFrom="column">
                  <wp:posOffset>-857250</wp:posOffset>
                </wp:positionH>
                <wp:positionV relativeFrom="paragraph">
                  <wp:posOffset>55245</wp:posOffset>
                </wp:positionV>
                <wp:extent cx="419100" cy="914400"/>
                <wp:effectExtent l="0" t="0" r="0" b="4445"/>
                <wp:wrapNone/>
                <wp:docPr id="63" name="Text Box 63"/>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3C5A1" w14:textId="77777777" w:rsidR="002E0071" w:rsidRPr="003A3E9E" w:rsidRDefault="002E0071">
                            <w:pPr>
                              <w:rPr>
                                <w:sz w:val="26"/>
                                <w:szCs w:val="26"/>
                              </w:rPr>
                            </w:pPr>
                            <w:r w:rsidRPr="003A3E9E">
                              <w:rPr>
                                <w:sz w:val="26"/>
                                <w:szCs w:val="26"/>
                              </w:rPr>
                              <w:t>Manage security defence</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3" o:spid="_x0000_s1049" type="#_x0000_t202" style="position:absolute;left:0;text-align:left;margin-left:-67.5pt;margin-top:4.35pt;width:33pt;height:1in;z-index:25177395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" filled="f" stroked="f" strokeweight=".5pt">
                <v:textbox style="layout-flow:vertical;mso-layout-flow-alt:bottom-to-top">
                  <w:txbxContent>
                    <w:p w14:paraId="3953C5A1" w14:textId="77777777" w:rsidR="00886836" w:rsidRPr="003A3E9E" w:rsidRDefault="00886836">
                      <w:pPr>
                        <w:rPr>
                          <w:sz w:val="26"/>
                          <w:szCs w:val="26"/>
                        </w:rPr>
                      </w:pPr>
                      <w:r w:rsidRPr="003A3E9E">
                        <w:rPr>
                          <w:sz w:val="26"/>
                          <w:szCs w:val="26"/>
                        </w:rPr>
                        <w:t>Manage security defence</w:t>
                      </w:r>
                    </w:p>
                  </w:txbxContent>
                </v:textbox>
              </v:shape>
            </w:pict>
          </mc:Fallback>
        </mc:AlternateContent>
      </w:r>
      <w:r w:rsidR="003A3E9E"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72928" behindDoc="0" locked="0" layoutInCell="1" allowOverlap="1" wp14:anchorId="6B74F187" wp14:editId="0062C208">
                <wp:simplePos x="0" y="0"/>
                <wp:positionH relativeFrom="column">
                  <wp:posOffset>200025</wp:posOffset>
                </wp:positionH>
                <wp:positionV relativeFrom="paragraph">
                  <wp:posOffset>17145</wp:posOffset>
                </wp:positionV>
                <wp:extent cx="0" cy="1666875"/>
                <wp:effectExtent l="95250" t="38100" r="57150" b="9525"/>
                <wp:wrapNone/>
                <wp:docPr id="62" name="Straight Arrow Connector 62"/>
                <wp:cNvGraphicFramePr/>
                <a:graphic xmlns:a="http://schemas.openxmlformats.org/drawingml/2006/main">
                  <a:graphicData uri="http://schemas.microsoft.com/office/word/2010/wordprocessingShape">
                    <wps:wsp>
                      <wps:cNvCnPr/>
                      <wps:spPr>
                        <a:xfrm flipV="1">
                          <a:off x="0" y="0"/>
                          <a:ext cx="0" cy="16668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EDE191" id="Straight Arrow Connector 62" o:spid="_x0000_s1026" type="#_x0000_t32" style="position:absolute;margin-left:15.75pt;margin-top:1.35pt;width:0;height:131.2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" strokecolor="black [3040]">
                <v:stroke endarrow="open"/>
              </v:shape>
            </w:pict>
          </mc:Fallback>
        </mc:AlternateContent>
      </w:r>
      <w:r w:rsidR="003A3E9E"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70880" behindDoc="0" locked="0" layoutInCell="1" allowOverlap="1" wp14:anchorId="67BA554A" wp14:editId="7266F46A">
                <wp:simplePos x="0" y="0"/>
                <wp:positionH relativeFrom="column">
                  <wp:posOffset>-161925</wp:posOffset>
                </wp:positionH>
                <wp:positionV relativeFrom="paragraph">
                  <wp:posOffset>26670</wp:posOffset>
                </wp:positionV>
                <wp:extent cx="0" cy="1676400"/>
                <wp:effectExtent l="95250" t="38100" r="57150" b="19050"/>
                <wp:wrapNone/>
                <wp:docPr id="61" name="Straight Arrow Connector 61"/>
                <wp:cNvGraphicFramePr/>
                <a:graphic xmlns:a="http://schemas.openxmlformats.org/drawingml/2006/main">
                  <a:graphicData uri="http://schemas.microsoft.com/office/word/2010/wordprocessingShape">
                    <wps:wsp>
                      <wps:cNvCnPr/>
                      <wps:spPr>
                        <a:xfrm flipV="1">
                          <a:off x="0" y="0"/>
                          <a:ext cx="0" cy="1676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7AC0DC" id="Straight Arrow Connector 61" o:spid="_x0000_s1026" type="#_x0000_t32" style="position:absolute;margin-left:-12.75pt;margin-top:2.1pt;width:0;height:132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" strokecolor="black [3040]">
                <v:stroke endarrow="open"/>
              </v:shape>
            </w:pict>
          </mc:Fallback>
        </mc:AlternateContent>
      </w:r>
      <w:r w:rsidR="003A3E9E"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68832" behindDoc="0" locked="0" layoutInCell="1" allowOverlap="1" wp14:anchorId="72BB6A62" wp14:editId="1AED36C0">
                <wp:simplePos x="0" y="0"/>
                <wp:positionH relativeFrom="column">
                  <wp:posOffset>-523875</wp:posOffset>
                </wp:positionH>
                <wp:positionV relativeFrom="paragraph">
                  <wp:posOffset>26670</wp:posOffset>
                </wp:positionV>
                <wp:extent cx="0" cy="1676401"/>
                <wp:effectExtent l="95250" t="38100" r="57150" b="19050"/>
                <wp:wrapNone/>
                <wp:docPr id="60" name="Straight Arrow Connector 60"/>
                <wp:cNvGraphicFramePr/>
                <a:graphic xmlns:a="http://schemas.openxmlformats.org/drawingml/2006/main">
                  <a:graphicData uri="http://schemas.microsoft.com/office/word/2010/wordprocessingShape">
                    <wps:wsp>
                      <wps:cNvCnPr/>
                      <wps:spPr>
                        <a:xfrm flipV="1">
                          <a:off x="0" y="0"/>
                          <a:ext cx="0" cy="167640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7311692" id="Straight Arrow Connector 60" o:spid="_x0000_s1026" type="#_x0000_t32" style="position:absolute;margin-left:-41.25pt;margin-top:2.1pt;width:0;height:132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" strokecolor="black [3040]">
                <v:stroke endarrow="open"/>
              </v:shape>
            </w:pict>
          </mc:Fallback>
        </mc:AlternateContent>
      </w:r>
      <w:bookmarkEnd w:id="86"/>
    </w:p>
    <w:bookmarkStart w:id="87" w:name="_Toc158580016"/>
    <w:p w14:paraId="2C0BD18A" w14:textId="77777777" w:rsidR="003A3E9E" w:rsidRPr="005B4DD4" w:rsidRDefault="00DD0425" w:rsidP="00E33AE2">
      <w:pPr>
        <w:pStyle w:val="Heading1"/>
        <w:jc w:val="center"/>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94432" behindDoc="0" locked="0" layoutInCell="1" allowOverlap="1" wp14:anchorId="195A350D" wp14:editId="34B1EA45">
                <wp:simplePos x="0" y="0"/>
                <wp:positionH relativeFrom="column">
                  <wp:posOffset>3000375</wp:posOffset>
                </wp:positionH>
                <wp:positionV relativeFrom="paragraph">
                  <wp:posOffset>83820</wp:posOffset>
                </wp:positionV>
                <wp:extent cx="419100" cy="91440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B84AC" w14:textId="77777777" w:rsidR="002E0071" w:rsidRPr="00DD0425" w:rsidRDefault="002E0071">
                            <w:pPr>
                              <w:rPr>
                                <w:sz w:val="22"/>
                              </w:rPr>
                            </w:pPr>
                            <w:r w:rsidRPr="00DD0425">
                              <w:rPr>
                                <w:sz w:val="22"/>
                              </w:rPr>
                              <w:t>View rescued vehicle</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1" o:spid="_x0000_s1050" type="#_x0000_t202" style="position:absolute;left:0;text-align:left;margin-left:236.25pt;margin-top:6.6pt;width:33pt;height:1in;z-index:25179443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" filled="f" stroked="f" strokeweight=".5pt">
                <v:textbox style="layout-flow:vertical;mso-layout-flow-alt:bottom-to-top">
                  <w:txbxContent>
                    <w:p w14:paraId="484B84AC" w14:textId="77777777" w:rsidR="00886836" w:rsidRPr="00DD0425" w:rsidRDefault="00886836">
                      <w:pPr>
                        <w:rPr>
                          <w:sz w:val="22"/>
                        </w:rPr>
                      </w:pPr>
                      <w:r w:rsidRPr="00DD0425">
                        <w:rPr>
                          <w:sz w:val="22"/>
                        </w:rPr>
                        <w:t>View rescued vehicle</w:t>
                      </w:r>
                    </w:p>
                  </w:txbxContent>
                </v:textbox>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92384" behindDoc="0" locked="0" layoutInCell="1" allowOverlap="1" wp14:anchorId="28753BE6" wp14:editId="3487B06F">
                <wp:simplePos x="0" y="0"/>
                <wp:positionH relativeFrom="column">
                  <wp:posOffset>2447925</wp:posOffset>
                </wp:positionH>
                <wp:positionV relativeFrom="paragraph">
                  <wp:posOffset>161925</wp:posOffset>
                </wp:positionV>
                <wp:extent cx="419100" cy="91440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32603" w14:textId="77777777" w:rsidR="002E0071" w:rsidRPr="003A3E9E" w:rsidRDefault="002E0071">
                            <w:pPr>
                              <w:rPr>
                                <w:sz w:val="26"/>
                                <w:szCs w:val="26"/>
                              </w:rPr>
                            </w:pPr>
                            <w:r>
                              <w:rPr>
                                <w:sz w:val="26"/>
                                <w:szCs w:val="26"/>
                              </w:rPr>
                              <w:t>Lodge Report</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0" o:spid="_x0000_s1051" type="#_x0000_t202" style="position:absolute;left:0;text-align:left;margin-left:192.75pt;margin-top:12.75pt;width:33pt;height:1in;z-index:251792384;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" filled="f" stroked="f" strokeweight=".5pt">
                <v:textbox style="layout-flow:vertical;mso-layout-flow-alt:bottom-to-top">
                  <w:txbxContent>
                    <w:p w14:paraId="36632603" w14:textId="77777777" w:rsidR="00886836" w:rsidRPr="003A3E9E" w:rsidRDefault="00886836">
                      <w:pPr>
                        <w:rPr>
                          <w:sz w:val="26"/>
                          <w:szCs w:val="26"/>
                        </w:rPr>
                      </w:pPr>
                      <w:r>
                        <w:rPr>
                          <w:sz w:val="26"/>
                          <w:szCs w:val="26"/>
                        </w:rPr>
                        <w:t>Lodge Report</w:t>
                      </w:r>
                    </w:p>
                  </w:txbxContent>
                </v:textbox>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90336" behindDoc="0" locked="0" layoutInCell="1" allowOverlap="1" wp14:anchorId="54886FE9" wp14:editId="113A1277">
                <wp:simplePos x="0" y="0"/>
                <wp:positionH relativeFrom="column">
                  <wp:posOffset>276225</wp:posOffset>
                </wp:positionH>
                <wp:positionV relativeFrom="paragraph">
                  <wp:posOffset>158750</wp:posOffset>
                </wp:positionV>
                <wp:extent cx="419100" cy="91440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00B1B" w14:textId="77777777" w:rsidR="002E0071" w:rsidRPr="003A3E9E" w:rsidRDefault="002E0071">
                            <w:pPr>
                              <w:rPr>
                                <w:sz w:val="26"/>
                                <w:szCs w:val="26"/>
                              </w:rPr>
                            </w:pPr>
                            <w:r>
                              <w:rPr>
                                <w:sz w:val="26"/>
                                <w:szCs w:val="26"/>
                              </w:rPr>
                              <w:t>Manage report</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9" o:spid="_x0000_s1052" type="#_x0000_t202" style="position:absolute;left:0;text-align:left;margin-left:21.75pt;margin-top:12.5pt;width:33pt;height:1in;z-index:25179033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" filled="f" stroked="f" strokeweight=".5pt">
                <v:textbox style="layout-flow:vertical;mso-layout-flow-alt:bottom-to-top">
                  <w:txbxContent>
                    <w:p w14:paraId="26B00B1B" w14:textId="77777777" w:rsidR="00886836" w:rsidRPr="003A3E9E" w:rsidRDefault="00886836">
                      <w:pPr>
                        <w:rPr>
                          <w:sz w:val="26"/>
                          <w:szCs w:val="26"/>
                        </w:rPr>
                      </w:pPr>
                      <w:r>
                        <w:rPr>
                          <w:sz w:val="26"/>
                          <w:szCs w:val="26"/>
                        </w:rPr>
                        <w:t>Manage report</w:t>
                      </w:r>
                    </w:p>
                  </w:txbxContent>
                </v:textbox>
              </v:shape>
            </w:pict>
          </mc:Fallback>
        </mc:AlternateContent>
      </w:r>
      <w:r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88288" behindDoc="0" locked="0" layoutInCell="1" allowOverlap="1" wp14:anchorId="7BE32A61" wp14:editId="54DDD28F">
                <wp:simplePos x="0" y="0"/>
                <wp:positionH relativeFrom="column">
                  <wp:posOffset>542925</wp:posOffset>
                </wp:positionH>
                <wp:positionV relativeFrom="paragraph">
                  <wp:posOffset>114300</wp:posOffset>
                </wp:positionV>
                <wp:extent cx="419100" cy="91440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984D3" w14:textId="77777777" w:rsidR="002E0071" w:rsidRPr="003A3E9E" w:rsidRDefault="002E0071">
                            <w:pPr>
                              <w:rPr>
                                <w:sz w:val="26"/>
                                <w:szCs w:val="26"/>
                              </w:rPr>
                            </w:pPr>
                            <w:r>
                              <w:rPr>
                                <w:sz w:val="26"/>
                                <w:szCs w:val="26"/>
                              </w:rPr>
                              <w:t>Rescue vehicle</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8" o:spid="_x0000_s1053" type="#_x0000_t202" style="position:absolute;left:0;text-align:left;margin-left:42.75pt;margin-top:9pt;width:33pt;height:1in;z-index:251788288;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" filled="f" stroked="f" strokeweight=".5pt">
                <v:textbox style="layout-flow:vertical;mso-layout-flow-alt:bottom-to-top">
                  <w:txbxContent>
                    <w:p w14:paraId="7A2984D3" w14:textId="77777777" w:rsidR="00886836" w:rsidRPr="003A3E9E" w:rsidRDefault="00886836">
                      <w:pPr>
                        <w:rPr>
                          <w:sz w:val="26"/>
                          <w:szCs w:val="26"/>
                        </w:rPr>
                      </w:pPr>
                      <w:r>
                        <w:rPr>
                          <w:sz w:val="26"/>
                          <w:szCs w:val="26"/>
                        </w:rPr>
                        <w:t>Rescue vehicle</w:t>
                      </w:r>
                    </w:p>
                  </w:txbxContent>
                </v:textbox>
              </v:shape>
            </w:pict>
          </mc:Fallback>
        </mc:AlternateContent>
      </w:r>
      <w:r w:rsidR="004A2399" w:rsidRPr="005B4DD4">
        <w:rPr>
          <w:rFonts w:asciiTheme="majorBidi" w:hAnsiTheme="majorBidi" w:cstheme="majorBidi"/>
          <w:b w:val="0"/>
          <w:bCs w:val="0"/>
          <w:noProof/>
          <w:color w:val="000000" w:themeColor="text1"/>
          <w:szCs w:val="24"/>
          <w:lang w:val="en-GB" w:eastAsia="en-GB"/>
        </w:rPr>
        <mc:AlternateContent>
          <mc:Choice Requires="wps">
            <w:drawing>
              <wp:anchor distT="0" distB="0" distL="114300" distR="114300" simplePos="0" relativeHeight="251778048" behindDoc="0" locked="0" layoutInCell="1" allowOverlap="1" wp14:anchorId="5CE39396" wp14:editId="21A1C0F4">
                <wp:simplePos x="0" y="0"/>
                <wp:positionH relativeFrom="column">
                  <wp:posOffset>-190500</wp:posOffset>
                </wp:positionH>
                <wp:positionV relativeFrom="paragraph">
                  <wp:posOffset>95250</wp:posOffset>
                </wp:positionV>
                <wp:extent cx="419100" cy="91440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419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32060" w14:textId="77777777" w:rsidR="002E0071" w:rsidRPr="003A3E9E" w:rsidRDefault="002E0071">
                            <w:pPr>
                              <w:rPr>
                                <w:sz w:val="26"/>
                                <w:szCs w:val="26"/>
                              </w:rPr>
                            </w:pPr>
                            <w:r>
                              <w:rPr>
                                <w:sz w:val="26"/>
                                <w:szCs w:val="26"/>
                              </w:rPr>
                              <w:t>Rescue vehicle</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5" o:spid="_x0000_s1054" type="#_x0000_t202" style="position:absolute;left:0;text-align:left;margin-left:-15pt;margin-top:7.5pt;width:33pt;height:1in;z-index:251778048;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" filled="f" stroked="f" strokeweight=".5pt">
                <v:textbox style="layout-flow:vertical;mso-layout-flow-alt:bottom-to-top">
                  <w:txbxContent>
                    <w:p w14:paraId="28032060" w14:textId="77777777" w:rsidR="00886836" w:rsidRPr="003A3E9E" w:rsidRDefault="00886836">
                      <w:pPr>
                        <w:rPr>
                          <w:sz w:val="26"/>
                          <w:szCs w:val="26"/>
                        </w:rPr>
                      </w:pPr>
                      <w:r>
                        <w:rPr>
                          <w:sz w:val="26"/>
                          <w:szCs w:val="26"/>
                        </w:rPr>
                        <w:t>Rescue vehicle</w:t>
                      </w:r>
                    </w:p>
                  </w:txbxContent>
                </v:textbox>
              </v:shape>
            </w:pict>
          </mc:Fallback>
        </mc:AlternateContent>
      </w:r>
      <w:bookmarkEnd w:id="87"/>
    </w:p>
    <w:p w14:paraId="5C72574C" w14:textId="77777777" w:rsidR="003A3E9E" w:rsidRPr="005B4DD4" w:rsidRDefault="003A3E9E" w:rsidP="00E33AE2">
      <w:pPr>
        <w:pStyle w:val="Heading1"/>
        <w:jc w:val="center"/>
        <w:rPr>
          <w:rFonts w:asciiTheme="majorBidi" w:hAnsiTheme="majorBidi" w:cstheme="majorBidi"/>
          <w:b w:val="0"/>
          <w:bCs w:val="0"/>
          <w:color w:val="000000" w:themeColor="text1"/>
          <w:szCs w:val="24"/>
          <w:shd w:val="clear" w:color="auto" w:fill="FFFFFF"/>
        </w:rPr>
      </w:pPr>
    </w:p>
    <w:p w14:paraId="298BF958"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p>
    <w:bookmarkStart w:id="88" w:name="_Toc158580017"/>
    <w:p w14:paraId="79E96CAC" w14:textId="77777777" w:rsidR="00147009" w:rsidRPr="005B4DD4" w:rsidRDefault="004A2399" w:rsidP="00E33AE2">
      <w:pPr>
        <w:pStyle w:val="Heading1"/>
        <w:jc w:val="center"/>
        <w:rPr>
          <w:rFonts w:asciiTheme="majorBidi" w:hAnsiTheme="majorBidi" w:cstheme="majorBidi"/>
          <w:b w:val="0"/>
          <w:bCs w:val="0"/>
          <w:color w:val="000000" w:themeColor="text1"/>
          <w:szCs w:val="24"/>
          <w:shd w:val="clear" w:color="auto" w:fill="FFFFFF"/>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67808" behindDoc="0" locked="0" layoutInCell="1" allowOverlap="1" wp14:anchorId="557413DA" wp14:editId="612A6969">
                <wp:simplePos x="0" y="0"/>
                <wp:positionH relativeFrom="column">
                  <wp:posOffset>495300</wp:posOffset>
                </wp:positionH>
                <wp:positionV relativeFrom="paragraph">
                  <wp:posOffset>225425</wp:posOffset>
                </wp:positionV>
                <wp:extent cx="1133475" cy="600075"/>
                <wp:effectExtent l="0" t="0" r="28575" b="28575"/>
                <wp:wrapNone/>
                <wp:docPr id="58" name="Rectangle 58"/>
                <wp:cNvGraphicFramePr/>
                <a:graphic xmlns:a="http://schemas.openxmlformats.org/drawingml/2006/main">
                  <a:graphicData uri="http://schemas.microsoft.com/office/word/2010/wordprocessingShape">
                    <wps:wsp>
                      <wps:cNvSpPr/>
                      <wps:spPr>
                        <a:xfrm>
                          <a:off x="0" y="0"/>
                          <a:ext cx="1133475" cy="6000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BEF00C" w14:textId="77777777" w:rsidR="002E0071" w:rsidRPr="00147009" w:rsidRDefault="002E0071" w:rsidP="00147009">
                            <w:pPr>
                              <w:jc w:val="center"/>
                              <w:rPr>
                                <w:color w:val="000000" w:themeColor="text1"/>
                                <w:szCs w:val="28"/>
                              </w:rPr>
                            </w:pPr>
                            <w:r>
                              <w:rPr>
                                <w:color w:val="000000" w:themeColor="text1"/>
                                <w:szCs w:val="28"/>
                              </w:rPr>
                              <w:t>Security Defence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55" style="position:absolute;left:0;text-align:left;margin-left:39pt;margin-top:17.75pt;width:89.25pt;height:47.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" filled="f" strokecolor="black [3213]" strokeweight=".25pt">
                <v:textbox>
                  <w:txbxContent>
                    <w:p w14:paraId="14BEF00C" w14:textId="77777777" w:rsidR="00886836" w:rsidRPr="00147009" w:rsidRDefault="00886836" w:rsidP="00147009">
                      <w:pPr>
                        <w:jc w:val="center"/>
                        <w:rPr>
                          <w:color w:val="000000" w:themeColor="text1"/>
                          <w:szCs w:val="28"/>
                        </w:rPr>
                      </w:pPr>
                      <w:r>
                        <w:rPr>
                          <w:color w:val="000000" w:themeColor="text1"/>
                          <w:szCs w:val="28"/>
                        </w:rPr>
                        <w:t>Security Defence</w:t>
                      </w:r>
                    </w:p>
                  </w:txbxContent>
                </v:textbox>
              </v:rect>
            </w:pict>
          </mc:Fallback>
        </mc:AlternateContent>
      </w:r>
      <w:r w:rsidR="00147009"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63712" behindDoc="0" locked="0" layoutInCell="1" allowOverlap="1" wp14:anchorId="331ACB78" wp14:editId="25FC8AC5">
                <wp:simplePos x="0" y="0"/>
                <wp:positionH relativeFrom="column">
                  <wp:posOffset>2581275</wp:posOffset>
                </wp:positionH>
                <wp:positionV relativeFrom="paragraph">
                  <wp:posOffset>318770</wp:posOffset>
                </wp:positionV>
                <wp:extent cx="828675" cy="38100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828675" cy="3810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0EB7C3" w14:textId="77777777" w:rsidR="002E0071" w:rsidRPr="00147009" w:rsidRDefault="002E0071" w:rsidP="00147009">
                            <w:pPr>
                              <w:jc w:val="center"/>
                              <w:rPr>
                                <w:color w:val="000000" w:themeColor="text1"/>
                                <w:szCs w:val="28"/>
                              </w:rPr>
                            </w:pPr>
                            <w:r>
                              <w:rPr>
                                <w:color w:val="000000" w:themeColor="text1"/>
                                <w:szCs w:val="28"/>
                              </w:rPr>
                              <w:t>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56" style="position:absolute;left:0;text-align:left;margin-left:203.25pt;margin-top:25.1pt;width:65.25pt;height:3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" filled="f" strokecolor="black [3213]" strokeweight=".25pt">
                <v:textbox>
                  <w:txbxContent>
                    <w:p w14:paraId="6A0EB7C3" w14:textId="77777777" w:rsidR="00886836" w:rsidRPr="00147009" w:rsidRDefault="00886836" w:rsidP="00147009">
                      <w:pPr>
                        <w:jc w:val="center"/>
                        <w:rPr>
                          <w:color w:val="000000" w:themeColor="text1"/>
                          <w:szCs w:val="28"/>
                        </w:rPr>
                      </w:pPr>
                      <w:r>
                        <w:rPr>
                          <w:color w:val="000000" w:themeColor="text1"/>
                          <w:szCs w:val="28"/>
                        </w:rPr>
                        <w:t>User</w:t>
                      </w:r>
                    </w:p>
                  </w:txbxContent>
                </v:textbox>
              </v:rect>
            </w:pict>
          </mc:Fallback>
        </mc:AlternateContent>
      </w:r>
      <w:r w:rsidR="00147009"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765760" behindDoc="0" locked="0" layoutInCell="1" allowOverlap="1" wp14:anchorId="646468AD" wp14:editId="7B10AF21">
                <wp:simplePos x="0" y="0"/>
                <wp:positionH relativeFrom="column">
                  <wp:posOffset>-581025</wp:posOffset>
                </wp:positionH>
                <wp:positionV relativeFrom="paragraph">
                  <wp:posOffset>309245</wp:posOffset>
                </wp:positionV>
                <wp:extent cx="828675" cy="381000"/>
                <wp:effectExtent l="0" t="0" r="28575" b="19050"/>
                <wp:wrapNone/>
                <wp:docPr id="57" name="Rectangle 57"/>
                <wp:cNvGraphicFramePr/>
                <a:graphic xmlns:a="http://schemas.openxmlformats.org/drawingml/2006/main">
                  <a:graphicData uri="http://schemas.microsoft.com/office/word/2010/wordprocessingShape">
                    <wps:wsp>
                      <wps:cNvSpPr/>
                      <wps:spPr>
                        <a:xfrm>
                          <a:off x="0" y="0"/>
                          <a:ext cx="828675" cy="3810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D1FAB4" w14:textId="77777777" w:rsidR="002E0071" w:rsidRPr="00147009" w:rsidRDefault="002E0071" w:rsidP="00147009">
                            <w:pPr>
                              <w:jc w:val="center"/>
                              <w:rPr>
                                <w:color w:val="000000" w:themeColor="text1"/>
                                <w:szCs w:val="28"/>
                              </w:rPr>
                            </w:pPr>
                            <w:r>
                              <w:rPr>
                                <w:color w:val="000000" w:themeColor="text1"/>
                                <w:szCs w:val="28"/>
                              </w:rPr>
                              <w:t>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57" style="position:absolute;left:0;text-align:left;margin-left:-45.75pt;margin-top:24.35pt;width:65.25pt;height:3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" filled="f" strokecolor="black [3213]" strokeweight=".25pt">
                <v:textbox>
                  <w:txbxContent>
                    <w:p w14:paraId="66D1FAB4" w14:textId="77777777" w:rsidR="00886836" w:rsidRPr="00147009" w:rsidRDefault="00886836" w:rsidP="00147009">
                      <w:pPr>
                        <w:jc w:val="center"/>
                        <w:rPr>
                          <w:color w:val="000000" w:themeColor="text1"/>
                          <w:szCs w:val="28"/>
                        </w:rPr>
                      </w:pPr>
                      <w:r>
                        <w:rPr>
                          <w:color w:val="000000" w:themeColor="text1"/>
                          <w:szCs w:val="28"/>
                        </w:rPr>
                        <w:t>Admin</w:t>
                      </w:r>
                    </w:p>
                  </w:txbxContent>
                </v:textbox>
              </v:rect>
            </w:pict>
          </mc:Fallback>
        </mc:AlternateContent>
      </w:r>
      <w:bookmarkEnd w:id="88"/>
    </w:p>
    <w:p w14:paraId="0AFAFC2C"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p>
    <w:p w14:paraId="59A8D6DC"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p>
    <w:p w14:paraId="3D479C93"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p>
    <w:p w14:paraId="7F4E8765" w14:textId="77777777" w:rsidR="00147009" w:rsidRPr="005B4DD4" w:rsidRDefault="00147009" w:rsidP="00E33AE2">
      <w:pPr>
        <w:pStyle w:val="Heading1"/>
        <w:jc w:val="center"/>
        <w:rPr>
          <w:rFonts w:asciiTheme="majorBidi" w:hAnsiTheme="majorBidi" w:cstheme="majorBidi"/>
          <w:b w:val="0"/>
          <w:bCs w:val="0"/>
          <w:color w:val="000000" w:themeColor="text1"/>
          <w:szCs w:val="24"/>
          <w:shd w:val="clear" w:color="auto" w:fill="FFFFFF"/>
        </w:rPr>
      </w:pPr>
    </w:p>
    <w:p w14:paraId="02AD1F49" w14:textId="77777777" w:rsidR="00993145" w:rsidRPr="005B4DD4" w:rsidRDefault="00A708A0" w:rsidP="00E33AE2">
      <w:pPr>
        <w:pStyle w:val="Heading1"/>
        <w:jc w:val="center"/>
        <w:rPr>
          <w:rFonts w:asciiTheme="majorBidi" w:hAnsiTheme="majorBidi" w:cstheme="majorBidi"/>
          <w:b w:val="0"/>
          <w:bCs w:val="0"/>
          <w:color w:val="000000" w:themeColor="text1"/>
          <w:szCs w:val="24"/>
          <w:shd w:val="clear" w:color="auto" w:fill="FFFFFF"/>
        </w:rPr>
      </w:pPr>
      <w:bookmarkStart w:id="89" w:name="_Toc158580018"/>
      <w:r w:rsidRPr="005B4DD4">
        <w:rPr>
          <w:rFonts w:asciiTheme="majorBidi" w:hAnsiTheme="majorBidi" w:cstheme="majorBidi"/>
          <w:b w:val="0"/>
          <w:bCs w:val="0"/>
          <w:color w:val="000000" w:themeColor="text1"/>
          <w:szCs w:val="24"/>
          <w:shd w:val="clear" w:color="auto" w:fill="FFFFFF"/>
        </w:rPr>
        <w:t>Figure 3.2: Level 0 Dataflow Diagram</w:t>
      </w:r>
      <w:bookmarkEnd w:id="89"/>
      <w:r w:rsidRPr="005B4DD4">
        <w:rPr>
          <w:rFonts w:asciiTheme="majorBidi" w:hAnsiTheme="majorBidi" w:cstheme="majorBidi"/>
          <w:b w:val="0"/>
          <w:bCs w:val="0"/>
          <w:color w:val="000000" w:themeColor="text1"/>
          <w:szCs w:val="24"/>
          <w:shd w:val="clear" w:color="auto" w:fill="FFFFFF"/>
        </w:rPr>
        <w:t xml:space="preserve"> </w:t>
      </w:r>
      <w:bookmarkEnd w:id="82"/>
    </w:p>
    <w:p w14:paraId="01E7FE00" w14:textId="77777777" w:rsidR="00A708A0" w:rsidRPr="005B4DD4" w:rsidRDefault="00A708A0" w:rsidP="00E33AE2">
      <w:pPr>
        <w:pStyle w:val="Heading1"/>
        <w:rPr>
          <w:rFonts w:asciiTheme="majorBidi" w:hAnsiTheme="majorBidi" w:cstheme="majorBidi"/>
          <w:color w:val="000000" w:themeColor="text1"/>
          <w:szCs w:val="24"/>
        </w:rPr>
      </w:pPr>
      <w:bookmarkStart w:id="90" w:name="_Toc98158090"/>
      <w:bookmarkStart w:id="91" w:name="_Toc158580019"/>
      <w:r w:rsidRPr="005B4DD4">
        <w:rPr>
          <w:rFonts w:asciiTheme="majorBidi" w:hAnsiTheme="majorBidi" w:cstheme="majorBidi"/>
          <w:color w:val="000000" w:themeColor="text1"/>
          <w:szCs w:val="24"/>
        </w:rPr>
        <w:t>3.8.4 PHYSICAL DESIGN</w:t>
      </w:r>
      <w:bookmarkEnd w:id="90"/>
      <w:bookmarkEnd w:id="91"/>
      <w:r w:rsidRPr="005B4DD4">
        <w:rPr>
          <w:rFonts w:asciiTheme="majorBidi" w:hAnsiTheme="majorBidi" w:cstheme="majorBidi"/>
          <w:color w:val="000000" w:themeColor="text1"/>
          <w:szCs w:val="24"/>
        </w:rPr>
        <w:t xml:space="preserve"> </w:t>
      </w:r>
    </w:p>
    <w:p w14:paraId="3C080889" w14:textId="77777777"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In </w:t>
      </w:r>
      <w:r w:rsidR="00993145" w:rsidRPr="005B4DD4">
        <w:rPr>
          <w:rFonts w:cstheme="majorBidi"/>
          <w:color w:val="000000" w:themeColor="text1"/>
          <w:sz w:val="24"/>
          <w:szCs w:val="24"/>
        </w:rPr>
        <w:t>phase</w:t>
      </w:r>
      <w:r w:rsidRPr="005B4DD4">
        <w:rPr>
          <w:rFonts w:cstheme="majorBidi"/>
          <w:color w:val="000000" w:themeColor="text1"/>
          <w:sz w:val="24"/>
          <w:szCs w:val="24"/>
        </w:rPr>
        <w:t xml:space="preserve"> we will </w:t>
      </w:r>
      <w:r w:rsidR="00993145" w:rsidRPr="005B4DD4">
        <w:rPr>
          <w:rFonts w:cstheme="majorBidi"/>
          <w:color w:val="000000" w:themeColor="text1"/>
          <w:sz w:val="24"/>
          <w:szCs w:val="24"/>
        </w:rPr>
        <w:t xml:space="preserve">physically see how the system work, for example we use flowchart diagram to describe the activities of how all the modules work. In the system we have three modules; the admin module, security defence module as well as user module. </w:t>
      </w:r>
      <w:r w:rsidRPr="005B4DD4">
        <w:rPr>
          <w:rFonts w:cstheme="majorBidi"/>
          <w:color w:val="000000" w:themeColor="text1"/>
          <w:sz w:val="24"/>
          <w:szCs w:val="24"/>
        </w:rPr>
        <w:t xml:space="preserve">The description is shown below: </w:t>
      </w:r>
    </w:p>
    <w:p w14:paraId="1B3C5501" w14:textId="77777777" w:rsidR="00A708A0" w:rsidRPr="005B4DD4" w:rsidRDefault="00D51249"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lastRenderedPageBreak/>
        <w:t xml:space="preserve">i. Admin Module </w:t>
      </w:r>
    </w:p>
    <w:p w14:paraId="7495BAB0" w14:textId="77777777" w:rsidR="00A708A0" w:rsidRPr="005B4DD4" w:rsidRDefault="00E83CC5"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795456" behindDoc="0" locked="0" layoutInCell="1" allowOverlap="1" wp14:anchorId="4A1B6F9C" wp14:editId="19959FCC">
                <wp:simplePos x="0" y="0"/>
                <wp:positionH relativeFrom="column">
                  <wp:posOffset>1495425</wp:posOffset>
                </wp:positionH>
                <wp:positionV relativeFrom="paragraph">
                  <wp:posOffset>97155</wp:posOffset>
                </wp:positionV>
                <wp:extent cx="1838325" cy="542925"/>
                <wp:effectExtent l="0" t="0" r="28575" b="28575"/>
                <wp:wrapNone/>
                <wp:docPr id="17" name="Oval 17"/>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BB2727" w14:textId="77777777" w:rsidR="002E0071" w:rsidRPr="00E83CC5" w:rsidRDefault="002E0071" w:rsidP="00E83CC5">
                            <w:pPr>
                              <w:jc w:val="center"/>
                              <w:rPr>
                                <w:color w:val="000000" w:themeColor="text1"/>
                              </w:rPr>
                            </w:pPr>
                            <w:r w:rsidRPr="00E83CC5">
                              <w:rPr>
                                <w:color w:val="000000" w:themeColor="text1"/>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58" style="position:absolute;left:0;text-align:left;margin-left:117.75pt;margin-top:7.65pt;width:144.75pt;height:42.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" filled="f" strokecolor="black [3213]" strokeweight=".25pt">
                <v:textbox>
                  <w:txbxContent>
                    <w:p w14:paraId="2CBB2727" w14:textId="77777777" w:rsidR="00886836" w:rsidRPr="00E83CC5" w:rsidRDefault="00886836" w:rsidP="00E83CC5">
                      <w:pPr>
                        <w:jc w:val="center"/>
                        <w:rPr>
                          <w:color w:val="000000" w:themeColor="text1"/>
                        </w:rPr>
                      </w:pPr>
                      <w:r w:rsidRPr="00E83CC5">
                        <w:rPr>
                          <w:color w:val="000000" w:themeColor="text1"/>
                        </w:rPr>
                        <w:t>Start</w:t>
                      </w:r>
                    </w:p>
                  </w:txbxContent>
                </v:textbox>
              </v:oval>
            </w:pict>
          </mc:Fallback>
        </mc:AlternateContent>
      </w:r>
    </w:p>
    <w:bookmarkStart w:id="92" w:name="_Toc158580020"/>
    <w:bookmarkStart w:id="93" w:name="_Toc98158092"/>
    <w:p w14:paraId="2F27DC0A" w14:textId="77777777" w:rsidR="00E83CC5" w:rsidRPr="005B4DD4" w:rsidRDefault="007B25B2" w:rsidP="00E33AE2">
      <w:pPr>
        <w:pStyle w:val="Heading1"/>
        <w:rPr>
          <w:rFonts w:asciiTheme="majorBidi" w:hAnsiTheme="majorBidi" w:cstheme="majorBidi"/>
          <w:color w:val="000000" w:themeColor="text1"/>
          <w:szCs w:val="24"/>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808768" behindDoc="0" locked="0" layoutInCell="1" allowOverlap="1" wp14:anchorId="1C200CB5" wp14:editId="14944D0E">
                <wp:simplePos x="0" y="0"/>
                <wp:positionH relativeFrom="column">
                  <wp:posOffset>2428875</wp:posOffset>
                </wp:positionH>
                <wp:positionV relativeFrom="paragraph">
                  <wp:posOffset>333375</wp:posOffset>
                </wp:positionV>
                <wp:extent cx="9525" cy="704850"/>
                <wp:effectExtent l="76200" t="0" r="104775" b="57150"/>
                <wp:wrapNone/>
                <wp:docPr id="72" name="Straight Arrow Connector 72"/>
                <wp:cNvGraphicFramePr/>
                <a:graphic xmlns:a="http://schemas.openxmlformats.org/drawingml/2006/main">
                  <a:graphicData uri="http://schemas.microsoft.com/office/word/2010/wordprocessingShape">
                    <wps:wsp>
                      <wps:cNvCnPr/>
                      <wps:spPr>
                        <a:xfrm>
                          <a:off x="0" y="0"/>
                          <a:ext cx="9525" cy="704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FB1546D" id="Straight Arrow Connector 72" o:spid="_x0000_s1026" type="#_x0000_t32" style="position:absolute;margin-left:191.25pt;margin-top:26.25pt;width:.75pt;height:55.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" strokecolor="black [3040]">
                <v:stroke endarrow="open"/>
              </v:shape>
            </w:pict>
          </mc:Fallback>
        </mc:AlternateContent>
      </w:r>
      <w:bookmarkEnd w:id="92"/>
    </w:p>
    <w:p w14:paraId="273126E7" w14:textId="77777777" w:rsidR="00E83CC5" w:rsidRPr="005B4DD4" w:rsidRDefault="00E83CC5" w:rsidP="00E33AE2">
      <w:pPr>
        <w:pStyle w:val="Heading1"/>
        <w:rPr>
          <w:rFonts w:asciiTheme="majorBidi" w:hAnsiTheme="majorBidi" w:cstheme="majorBidi"/>
          <w:color w:val="000000" w:themeColor="text1"/>
          <w:szCs w:val="24"/>
        </w:rPr>
      </w:pPr>
    </w:p>
    <w:p w14:paraId="23AE3965" w14:textId="77777777" w:rsidR="00E83CC5" w:rsidRPr="005B4DD4" w:rsidRDefault="00084424"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21056" behindDoc="0" locked="0" layoutInCell="1" allowOverlap="1" wp14:anchorId="185CC8A3" wp14:editId="3A89D1AF">
                <wp:simplePos x="0" y="0"/>
                <wp:positionH relativeFrom="column">
                  <wp:posOffset>3467100</wp:posOffset>
                </wp:positionH>
                <wp:positionV relativeFrom="paragraph">
                  <wp:posOffset>603885</wp:posOffset>
                </wp:positionV>
                <wp:extent cx="523875" cy="0"/>
                <wp:effectExtent l="38100" t="76200" r="0" b="114300"/>
                <wp:wrapNone/>
                <wp:docPr id="105" name="Straight Arrow Connector 105"/>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4C5ECD6" id="Straight Arrow Connector 105" o:spid="_x0000_s1026" type="#_x0000_t32" style="position:absolute;margin-left:273pt;margin-top:47.55pt;width:41.25pt;height:0;flip:x;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20032" behindDoc="0" locked="0" layoutInCell="1" allowOverlap="1" wp14:anchorId="543DF074" wp14:editId="673E6FB9">
                <wp:simplePos x="0" y="0"/>
                <wp:positionH relativeFrom="column">
                  <wp:posOffset>3990975</wp:posOffset>
                </wp:positionH>
                <wp:positionV relativeFrom="paragraph">
                  <wp:posOffset>603885</wp:posOffset>
                </wp:positionV>
                <wp:extent cx="0" cy="1562100"/>
                <wp:effectExtent l="0" t="0" r="19050" b="19050"/>
                <wp:wrapNone/>
                <wp:docPr id="104" name="Straight Connector 104"/>
                <wp:cNvGraphicFramePr/>
                <a:graphic xmlns:a="http://schemas.openxmlformats.org/drawingml/2006/main">
                  <a:graphicData uri="http://schemas.microsoft.com/office/word/2010/wordprocessingShape">
                    <wps:wsp>
                      <wps:cNvCnPr/>
                      <wps:spPr>
                        <a:xfrm flipV="1">
                          <a:off x="0" y="0"/>
                          <a:ext cx="0" cy="1562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4963A3" id="Straight Connector 104" o:spid="_x0000_s1026" style="position:absolute;flip:y;z-index:251820032;visibility:visible;mso-wrap-style:square;mso-wrap-distance-left:9pt;mso-wrap-distance-top:0;mso-wrap-distance-right:9pt;mso-wrap-distance-bottom:0;mso-position-horizontal:absolute;mso-position-horizontal-relative:text;mso-position-vertical:absolute;mso-position-vertical-relative:text" from="314.25pt,47.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9008" behindDoc="0" locked="0" layoutInCell="1" allowOverlap="1" wp14:anchorId="61510763" wp14:editId="7C95527A">
                <wp:simplePos x="0" y="0"/>
                <wp:positionH relativeFrom="column">
                  <wp:posOffset>3324225</wp:posOffset>
                </wp:positionH>
                <wp:positionV relativeFrom="paragraph">
                  <wp:posOffset>2165985</wp:posOffset>
                </wp:positionV>
                <wp:extent cx="666750" cy="0"/>
                <wp:effectExtent l="0" t="0" r="19050" b="19050"/>
                <wp:wrapNone/>
                <wp:docPr id="103" name="Straight Connector 103"/>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CF1BD30" id="Straight Connector 103" o:spid="_x0000_s1026" style="position:absolute;z-index:251819008;visibility:visible;mso-wrap-style:square;mso-wrap-distance-left:9pt;mso-wrap-distance-top:0;mso-wrap-distance-right:9pt;mso-wrap-distance-bottom:0;mso-position-horizontal:absolute;mso-position-horizontal-relative:text;mso-position-vertical:absolute;mso-position-vertical-relative:text" from="261.75pt,170.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7984" behindDoc="0" locked="0" layoutInCell="1" allowOverlap="1" wp14:anchorId="078A19A5" wp14:editId="58068437">
                <wp:simplePos x="0" y="0"/>
                <wp:positionH relativeFrom="column">
                  <wp:posOffset>4953000</wp:posOffset>
                </wp:positionH>
                <wp:positionV relativeFrom="paragraph">
                  <wp:posOffset>3299460</wp:posOffset>
                </wp:positionV>
                <wp:extent cx="0" cy="238125"/>
                <wp:effectExtent l="95250" t="0" r="57150" b="66675"/>
                <wp:wrapNone/>
                <wp:docPr id="102" name="Straight Arrow Connector 102"/>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C2D542" id="Straight Arrow Connector 102" o:spid="_x0000_s1026" type="#_x0000_t32" style="position:absolute;margin-left:390pt;margin-top:259.8pt;width:0;height:18.7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5936" behindDoc="0" locked="0" layoutInCell="1" allowOverlap="1" wp14:anchorId="0D0B1171" wp14:editId="7CA8DF42">
                <wp:simplePos x="0" y="0"/>
                <wp:positionH relativeFrom="column">
                  <wp:posOffset>2524125</wp:posOffset>
                </wp:positionH>
                <wp:positionV relativeFrom="paragraph">
                  <wp:posOffset>3280410</wp:posOffset>
                </wp:positionV>
                <wp:extent cx="0" cy="238125"/>
                <wp:effectExtent l="95250" t="0" r="57150" b="66675"/>
                <wp:wrapNone/>
                <wp:docPr id="95" name="Straight Arrow Connector 95"/>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56CB1F" id="Straight Arrow Connector 95" o:spid="_x0000_s1026" type="#_x0000_t32" style="position:absolute;margin-left:198.75pt;margin-top:258.3pt;width:0;height:18.7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3888" behindDoc="0" locked="0" layoutInCell="1" allowOverlap="1" wp14:anchorId="7589E48E" wp14:editId="461205E9">
                <wp:simplePos x="0" y="0"/>
                <wp:positionH relativeFrom="column">
                  <wp:posOffset>381000</wp:posOffset>
                </wp:positionH>
                <wp:positionV relativeFrom="paragraph">
                  <wp:posOffset>3280410</wp:posOffset>
                </wp:positionV>
                <wp:extent cx="0" cy="238125"/>
                <wp:effectExtent l="95250" t="0" r="57150" b="66675"/>
                <wp:wrapNone/>
                <wp:docPr id="94" name="Straight Arrow Connector 94"/>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2BF63AB" id="Straight Arrow Connector 94" o:spid="_x0000_s1026" type="#_x0000_t32" style="position:absolute;margin-left:30pt;margin-top:258.3pt;width:0;height:18.7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2864" behindDoc="0" locked="0" layoutInCell="1" allowOverlap="1" wp14:anchorId="3C798BE5" wp14:editId="1DF89846">
                <wp:simplePos x="0" y="0"/>
                <wp:positionH relativeFrom="column">
                  <wp:posOffset>381000</wp:posOffset>
                </wp:positionH>
                <wp:positionV relativeFrom="paragraph">
                  <wp:posOffset>3280410</wp:posOffset>
                </wp:positionV>
                <wp:extent cx="4572000" cy="0"/>
                <wp:effectExtent l="0" t="0" r="19050" b="19050"/>
                <wp:wrapNone/>
                <wp:docPr id="91" name="Straight Connector 91"/>
                <wp:cNvGraphicFramePr/>
                <a:graphic xmlns:a="http://schemas.openxmlformats.org/drawingml/2006/main">
                  <a:graphicData uri="http://schemas.microsoft.com/office/word/2010/wordprocessingShape">
                    <wps:wsp>
                      <wps:cNvCnPr/>
                      <wps:spPr>
                        <a:xfrm>
                          <a:off x="0" y="0"/>
                          <a:ext cx="45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7C8D8C" id="Straight Connector 9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0pt,258.3pt" to="390pt,2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11840" behindDoc="0" locked="0" layoutInCell="1" allowOverlap="1" wp14:anchorId="64F6853A" wp14:editId="6061ED11">
                <wp:simplePos x="0" y="0"/>
                <wp:positionH relativeFrom="column">
                  <wp:posOffset>2524125</wp:posOffset>
                </wp:positionH>
                <wp:positionV relativeFrom="paragraph">
                  <wp:posOffset>2747010</wp:posOffset>
                </wp:positionV>
                <wp:extent cx="9525" cy="438150"/>
                <wp:effectExtent l="76200" t="0" r="66675" b="57150"/>
                <wp:wrapNone/>
                <wp:docPr id="90" name="Straight Arrow Connector 90"/>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86A052" id="Straight Arrow Connector 90" o:spid="_x0000_s1026" type="#_x0000_t32" style="position:absolute;margin-left:198.75pt;margin-top:216.3pt;width:.75pt;height:34.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" strokecolor="black [3040]">
                <v:stroke endarrow="open"/>
              </v:shape>
            </w:pict>
          </mc:Fallback>
        </mc:AlternateContent>
      </w:r>
      <w:r w:rsidR="007B25B2" w:rsidRPr="005B4DD4">
        <w:rPr>
          <w:rFonts w:cstheme="majorBidi"/>
          <w:noProof/>
          <w:color w:val="000000" w:themeColor="text1"/>
          <w:sz w:val="24"/>
          <w:szCs w:val="24"/>
          <w:lang w:eastAsia="en-GB"/>
        </w:rPr>
        <mc:AlternateContent>
          <mc:Choice Requires="wps">
            <w:drawing>
              <wp:anchor distT="0" distB="0" distL="114300" distR="114300" simplePos="0" relativeHeight="251810816" behindDoc="0" locked="0" layoutInCell="1" allowOverlap="1" wp14:anchorId="27D08DB4" wp14:editId="06D8F4C8">
                <wp:simplePos x="0" y="0"/>
                <wp:positionH relativeFrom="column">
                  <wp:posOffset>2438400</wp:posOffset>
                </wp:positionH>
                <wp:positionV relativeFrom="paragraph">
                  <wp:posOffset>956310</wp:posOffset>
                </wp:positionV>
                <wp:extent cx="9525" cy="552450"/>
                <wp:effectExtent l="76200" t="0" r="66675" b="57150"/>
                <wp:wrapNone/>
                <wp:docPr id="88" name="Straight Arrow Connector 88"/>
                <wp:cNvGraphicFramePr/>
                <a:graphic xmlns:a="http://schemas.openxmlformats.org/drawingml/2006/main">
                  <a:graphicData uri="http://schemas.microsoft.com/office/word/2010/wordprocessingShape">
                    <wps:wsp>
                      <wps:cNvCnPr/>
                      <wps:spPr>
                        <a:xfrm>
                          <a:off x="0" y="0"/>
                          <a:ext cx="9525" cy="552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F54724" id="Straight Arrow Connector 88" o:spid="_x0000_s1026" type="#_x0000_t32" style="position:absolute;margin-left:192pt;margin-top:75.3pt;width:.75pt;height:43.5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" strokecolor="black [3040]">
                <v:stroke endarrow="open"/>
              </v:shape>
            </w:pict>
          </mc:Fallback>
        </mc:AlternateContent>
      </w:r>
      <w:r w:rsidR="00D9674E" w:rsidRPr="005B4DD4">
        <w:rPr>
          <w:rFonts w:cstheme="majorBidi"/>
          <w:noProof/>
          <w:color w:val="000000" w:themeColor="text1"/>
          <w:sz w:val="24"/>
          <w:szCs w:val="24"/>
          <w:lang w:eastAsia="en-GB"/>
        </w:rPr>
        <mc:AlternateContent>
          <mc:Choice Requires="wps">
            <w:drawing>
              <wp:anchor distT="0" distB="0" distL="114300" distR="114300" simplePos="0" relativeHeight="251807744" behindDoc="0" locked="0" layoutInCell="1" allowOverlap="1" wp14:anchorId="4C334D96" wp14:editId="67343E6B">
                <wp:simplePos x="0" y="0"/>
                <wp:positionH relativeFrom="column">
                  <wp:posOffset>1743075</wp:posOffset>
                </wp:positionH>
                <wp:positionV relativeFrom="paragraph">
                  <wp:posOffset>5414010</wp:posOffset>
                </wp:positionV>
                <wp:extent cx="1838325" cy="542925"/>
                <wp:effectExtent l="0" t="0" r="28575" b="28575"/>
                <wp:wrapNone/>
                <wp:docPr id="52" name="Oval 52"/>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1FDA5" w14:textId="77777777" w:rsidR="002E0071" w:rsidRPr="00E83CC5" w:rsidRDefault="002E0071" w:rsidP="00E83CC5">
                            <w:pPr>
                              <w:jc w:val="center"/>
                              <w:rPr>
                                <w:color w:val="000000" w:themeColor="text1"/>
                              </w:rPr>
                            </w:pPr>
                            <w:r>
                              <w:rPr>
                                <w:color w:val="000000" w:themeColor="text1"/>
                              </w:rPr>
                              <w:t>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2" o:spid="_x0000_s1059" style="position:absolute;margin-left:137.25pt;margin-top:426.3pt;width:144.75pt;height:42.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" filled="f" strokecolor="black [3213]" strokeweight=".25pt">
                <v:textbox>
                  <w:txbxContent>
                    <w:p w14:paraId="1911FDA5" w14:textId="77777777" w:rsidR="00886836" w:rsidRPr="00E83CC5" w:rsidRDefault="00886836" w:rsidP="00E83CC5">
                      <w:pPr>
                        <w:jc w:val="center"/>
                        <w:rPr>
                          <w:color w:val="000000" w:themeColor="text1"/>
                        </w:rPr>
                      </w:pPr>
                      <w:r>
                        <w:rPr>
                          <w:color w:val="000000" w:themeColor="text1"/>
                        </w:rPr>
                        <w:t>Stop</w:t>
                      </w:r>
                    </w:p>
                  </w:txbxContent>
                </v:textbox>
              </v:oval>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805696" behindDoc="0" locked="0" layoutInCell="1" allowOverlap="1" wp14:anchorId="5A4B8149" wp14:editId="1DABB55F">
                <wp:simplePos x="0" y="0"/>
                <wp:positionH relativeFrom="column">
                  <wp:posOffset>1857375</wp:posOffset>
                </wp:positionH>
                <wp:positionV relativeFrom="paragraph">
                  <wp:posOffset>4632960</wp:posOffset>
                </wp:positionV>
                <wp:extent cx="1838325" cy="352425"/>
                <wp:effectExtent l="0" t="0" r="28575" b="28575"/>
                <wp:wrapNone/>
                <wp:docPr id="50" name="Rectangle 50"/>
                <wp:cNvGraphicFramePr/>
                <a:graphic xmlns:a="http://schemas.openxmlformats.org/drawingml/2006/main">
                  <a:graphicData uri="http://schemas.microsoft.com/office/word/2010/wordprocessingShape">
                    <wps:wsp>
                      <wps:cNvSpPr/>
                      <wps:spPr>
                        <a:xfrm>
                          <a:off x="0" y="0"/>
                          <a:ext cx="1838325" cy="3524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839C3" w14:textId="77777777" w:rsidR="002E0071" w:rsidRPr="00E83CC5" w:rsidRDefault="002E0071" w:rsidP="00E83CC5">
                            <w:pPr>
                              <w:spacing w:line="240" w:lineRule="auto"/>
                              <w:jc w:val="center"/>
                              <w:rPr>
                                <w:color w:val="000000" w:themeColor="text1"/>
                              </w:rPr>
                            </w:pPr>
                            <w:r>
                              <w:rPr>
                                <w:color w:val="000000" w:themeColor="text1"/>
                              </w:rPr>
                              <w:t>Logout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60" style="position:absolute;margin-left:146.25pt;margin-top:364.8pt;width:144.75pt;height:27.75pt;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" filled="f" strokecolor="black [3213]" strokeweight=".25pt">
                <v:textbox>
                  <w:txbxContent>
                    <w:p w14:paraId="427839C3" w14:textId="77777777" w:rsidR="00886836" w:rsidRPr="00E83CC5" w:rsidRDefault="00886836" w:rsidP="00E83CC5">
                      <w:pPr>
                        <w:spacing w:line="240" w:lineRule="auto"/>
                        <w:jc w:val="center"/>
                        <w:rPr>
                          <w:color w:val="000000" w:themeColor="text1"/>
                        </w:rPr>
                      </w:pPr>
                      <w:r>
                        <w:rPr>
                          <w:color w:val="000000" w:themeColor="text1"/>
                        </w:rPr>
                        <w:t>Logout</w:t>
                      </w:r>
                    </w:p>
                  </w:txbxContent>
                </v:textbox>
              </v:rect>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803648" behindDoc="0" locked="0" layoutInCell="1" allowOverlap="1" wp14:anchorId="5F59CDE8" wp14:editId="133D39AA">
                <wp:simplePos x="0" y="0"/>
                <wp:positionH relativeFrom="column">
                  <wp:posOffset>4353560</wp:posOffset>
                </wp:positionH>
                <wp:positionV relativeFrom="paragraph">
                  <wp:posOffset>3537585</wp:posOffset>
                </wp:positionV>
                <wp:extent cx="1600200" cy="619125"/>
                <wp:effectExtent l="0" t="0" r="19050" b="28575"/>
                <wp:wrapNone/>
                <wp:docPr id="48" name="Rectangle 48"/>
                <wp:cNvGraphicFramePr/>
                <a:graphic xmlns:a="http://schemas.openxmlformats.org/drawingml/2006/main">
                  <a:graphicData uri="http://schemas.microsoft.com/office/word/2010/wordprocessingShape">
                    <wps:wsp>
                      <wps:cNvSpPr/>
                      <wps:spPr>
                        <a:xfrm>
                          <a:off x="0" y="0"/>
                          <a:ext cx="1600200"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0213F3" w14:textId="77777777" w:rsidR="002E0071" w:rsidRPr="00E83CC5" w:rsidRDefault="002E0071" w:rsidP="00E83CC5">
                            <w:pPr>
                              <w:spacing w:line="240" w:lineRule="auto"/>
                              <w:jc w:val="center"/>
                              <w:rPr>
                                <w:color w:val="000000" w:themeColor="text1"/>
                              </w:rPr>
                            </w:pPr>
                            <w:r>
                              <w:rPr>
                                <w:color w:val="000000" w:themeColor="text1"/>
                              </w:rPr>
                              <w:t>Rescue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8" o:spid="_x0000_s1061" style="position:absolute;margin-left:342.8pt;margin-top:278.55pt;width:126pt;height:48.75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" filled="f" strokecolor="black [3213]" strokeweight=".25pt">
                <v:textbox>
                  <w:txbxContent>
                    <w:p w14:paraId="340213F3" w14:textId="77777777" w:rsidR="00886836" w:rsidRPr="00E83CC5" w:rsidRDefault="00886836" w:rsidP="00E83CC5">
                      <w:pPr>
                        <w:spacing w:line="240" w:lineRule="auto"/>
                        <w:jc w:val="center"/>
                        <w:rPr>
                          <w:color w:val="000000" w:themeColor="text1"/>
                        </w:rPr>
                      </w:pPr>
                      <w:r>
                        <w:rPr>
                          <w:color w:val="000000" w:themeColor="text1"/>
                        </w:rPr>
                        <w:t>Rescue Vehicle</w:t>
                      </w:r>
                    </w:p>
                  </w:txbxContent>
                </v:textbox>
              </v:rect>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801600" behindDoc="0" locked="0" layoutInCell="1" allowOverlap="1" wp14:anchorId="2ED9F651" wp14:editId="7ACB46CE">
                <wp:simplePos x="0" y="0"/>
                <wp:positionH relativeFrom="column">
                  <wp:posOffset>1981835</wp:posOffset>
                </wp:positionH>
                <wp:positionV relativeFrom="paragraph">
                  <wp:posOffset>3518535</wp:posOffset>
                </wp:positionV>
                <wp:extent cx="1600200" cy="619125"/>
                <wp:effectExtent l="0" t="0" r="19050" b="28575"/>
                <wp:wrapNone/>
                <wp:docPr id="47" name="Rectangle 47"/>
                <wp:cNvGraphicFramePr/>
                <a:graphic xmlns:a="http://schemas.openxmlformats.org/drawingml/2006/main">
                  <a:graphicData uri="http://schemas.microsoft.com/office/word/2010/wordprocessingShape">
                    <wps:wsp>
                      <wps:cNvSpPr/>
                      <wps:spPr>
                        <a:xfrm>
                          <a:off x="0" y="0"/>
                          <a:ext cx="1600200"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ABDCC" w14:textId="77777777" w:rsidR="002E0071" w:rsidRPr="00E83CC5" w:rsidRDefault="002E0071" w:rsidP="00E83CC5">
                            <w:pPr>
                              <w:spacing w:line="240" w:lineRule="auto"/>
                              <w:jc w:val="center"/>
                              <w:rPr>
                                <w:color w:val="000000" w:themeColor="text1"/>
                              </w:rPr>
                            </w:pPr>
                            <w:r>
                              <w:rPr>
                                <w:color w:val="000000" w:themeColor="text1"/>
                              </w:rPr>
                              <w:t>Manage Security Defence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62" style="position:absolute;margin-left:156.05pt;margin-top:277.05pt;width:126pt;height:48.75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" filled="f" strokecolor="black [3213]" strokeweight=".25pt">
                <v:textbox>
                  <w:txbxContent>
                    <w:p w14:paraId="557ABDCC" w14:textId="77777777" w:rsidR="00886836" w:rsidRPr="00E83CC5" w:rsidRDefault="00886836" w:rsidP="00E83CC5">
                      <w:pPr>
                        <w:spacing w:line="240" w:lineRule="auto"/>
                        <w:jc w:val="center"/>
                        <w:rPr>
                          <w:color w:val="000000" w:themeColor="text1"/>
                        </w:rPr>
                      </w:pPr>
                      <w:r>
                        <w:rPr>
                          <w:color w:val="000000" w:themeColor="text1"/>
                        </w:rPr>
                        <w:t>Manage Security Defence</w:t>
                      </w:r>
                    </w:p>
                  </w:txbxContent>
                </v:textbox>
              </v:rect>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799552" behindDoc="0" locked="0" layoutInCell="1" allowOverlap="1" wp14:anchorId="636854AE" wp14:editId="34857D30">
                <wp:simplePos x="0" y="0"/>
                <wp:positionH relativeFrom="column">
                  <wp:posOffset>-209549</wp:posOffset>
                </wp:positionH>
                <wp:positionV relativeFrom="paragraph">
                  <wp:posOffset>3537585</wp:posOffset>
                </wp:positionV>
                <wp:extent cx="1600200" cy="619125"/>
                <wp:effectExtent l="0" t="0" r="19050" b="28575"/>
                <wp:wrapNone/>
                <wp:docPr id="46" name="Rectangle 46"/>
                <wp:cNvGraphicFramePr/>
                <a:graphic xmlns:a="http://schemas.openxmlformats.org/drawingml/2006/main">
                  <a:graphicData uri="http://schemas.microsoft.com/office/word/2010/wordprocessingShape">
                    <wps:wsp>
                      <wps:cNvSpPr/>
                      <wps:spPr>
                        <a:xfrm>
                          <a:off x="0" y="0"/>
                          <a:ext cx="1600200"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A10CE2" w14:textId="77777777" w:rsidR="002E0071" w:rsidRPr="00E83CC5" w:rsidRDefault="002E0071" w:rsidP="00E83CC5">
                            <w:pPr>
                              <w:spacing w:line="240" w:lineRule="auto"/>
                              <w:jc w:val="center"/>
                              <w:rPr>
                                <w:color w:val="000000" w:themeColor="text1"/>
                              </w:rPr>
                            </w:pPr>
                            <w:r>
                              <w:rPr>
                                <w:color w:val="000000" w:themeColor="text1"/>
                              </w:rPr>
                              <w:t>Manage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6" o:spid="_x0000_s1063" style="position:absolute;margin-left:-16.5pt;margin-top:278.55pt;width:126pt;height:48.7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" filled="f" strokecolor="black [3213]" strokeweight=".25pt">
                <v:textbox>
                  <w:txbxContent>
                    <w:p w14:paraId="28A10CE2" w14:textId="77777777" w:rsidR="00886836" w:rsidRPr="00E83CC5" w:rsidRDefault="00886836" w:rsidP="00E83CC5">
                      <w:pPr>
                        <w:spacing w:line="240" w:lineRule="auto"/>
                        <w:jc w:val="center"/>
                        <w:rPr>
                          <w:color w:val="000000" w:themeColor="text1"/>
                        </w:rPr>
                      </w:pPr>
                      <w:r>
                        <w:rPr>
                          <w:color w:val="000000" w:themeColor="text1"/>
                        </w:rPr>
                        <w:t>Manage Report</w:t>
                      </w:r>
                    </w:p>
                  </w:txbxContent>
                </v:textbox>
              </v:rect>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797504" behindDoc="0" locked="0" layoutInCell="1" allowOverlap="1" wp14:anchorId="00207C73" wp14:editId="7952EB5D">
                <wp:simplePos x="0" y="0"/>
                <wp:positionH relativeFrom="column">
                  <wp:posOffset>1704975</wp:posOffset>
                </wp:positionH>
                <wp:positionV relativeFrom="paragraph">
                  <wp:posOffset>1556385</wp:posOffset>
                </wp:positionV>
                <wp:extent cx="1609725" cy="1190625"/>
                <wp:effectExtent l="0" t="0" r="28575" b="28575"/>
                <wp:wrapNone/>
                <wp:docPr id="44" name="Flowchart: Decision 44"/>
                <wp:cNvGraphicFramePr/>
                <a:graphic xmlns:a="http://schemas.openxmlformats.org/drawingml/2006/main">
                  <a:graphicData uri="http://schemas.microsoft.com/office/word/2010/wordprocessingShape">
                    <wps:wsp>
                      <wps:cNvSpPr/>
                      <wps:spPr>
                        <a:xfrm>
                          <a:off x="0" y="0"/>
                          <a:ext cx="1609725" cy="1190625"/>
                        </a:xfrm>
                        <a:prstGeom prst="flowChartDecision">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152812" w14:textId="77777777" w:rsidR="002E0071" w:rsidRPr="00E83CC5" w:rsidRDefault="002E0071" w:rsidP="00E83CC5">
                            <w:pPr>
                              <w:jc w:val="center"/>
                              <w:rPr>
                                <w:color w:val="000000" w:themeColor="text1"/>
                              </w:rPr>
                            </w:pPr>
                            <w:r>
                              <w:rPr>
                                <w:color w:val="000000" w:themeColor="text1"/>
                              </w:rPr>
                              <w:t>Input correct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44" o:spid="_x0000_s1064" type="#_x0000_t110" style="position:absolute;margin-left:134.25pt;margin-top:122.55pt;width:126.75pt;height:93.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" filled="f" strokecolor="black [3213]" strokeweight=".25pt">
                <v:textbox>
                  <w:txbxContent>
                    <w:p w14:paraId="29152812" w14:textId="77777777" w:rsidR="00886836" w:rsidRPr="00E83CC5" w:rsidRDefault="00886836" w:rsidP="00E83CC5">
                      <w:pPr>
                        <w:jc w:val="center"/>
                        <w:rPr>
                          <w:color w:val="000000" w:themeColor="text1"/>
                        </w:rPr>
                      </w:pPr>
                      <w:r>
                        <w:rPr>
                          <w:color w:val="000000" w:themeColor="text1"/>
                        </w:rPr>
                        <w:t>Input correct</w:t>
                      </w:r>
                    </w:p>
                  </w:txbxContent>
                </v:textbox>
              </v:shape>
            </w:pict>
          </mc:Fallback>
        </mc:AlternateContent>
      </w:r>
      <w:r w:rsidR="00E83CC5" w:rsidRPr="005B4DD4">
        <w:rPr>
          <w:rFonts w:cstheme="majorBidi"/>
          <w:noProof/>
          <w:color w:val="000000" w:themeColor="text1"/>
          <w:sz w:val="24"/>
          <w:szCs w:val="24"/>
          <w:lang w:eastAsia="en-GB"/>
        </w:rPr>
        <mc:AlternateContent>
          <mc:Choice Requires="wps">
            <w:drawing>
              <wp:anchor distT="0" distB="0" distL="114300" distR="114300" simplePos="0" relativeHeight="251796480" behindDoc="0" locked="0" layoutInCell="1" allowOverlap="1" wp14:anchorId="7D1C59B3" wp14:editId="43AA2D7A">
                <wp:simplePos x="0" y="0"/>
                <wp:positionH relativeFrom="column">
                  <wp:posOffset>1628775</wp:posOffset>
                </wp:positionH>
                <wp:positionV relativeFrom="paragraph">
                  <wp:posOffset>337185</wp:posOffset>
                </wp:positionV>
                <wp:extent cx="1838325" cy="6191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1838325"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99AB53" w14:textId="77777777" w:rsidR="002E0071" w:rsidRDefault="002E0071" w:rsidP="00E83CC5">
                            <w:pPr>
                              <w:spacing w:line="240" w:lineRule="auto"/>
                              <w:jc w:val="center"/>
                              <w:rPr>
                                <w:color w:val="000000" w:themeColor="text1"/>
                              </w:rPr>
                            </w:pPr>
                            <w:r>
                              <w:rPr>
                                <w:color w:val="000000" w:themeColor="text1"/>
                              </w:rPr>
                              <w:t>Username</w:t>
                            </w:r>
                          </w:p>
                          <w:p w14:paraId="234E7488" w14:textId="77777777" w:rsidR="002E0071" w:rsidRPr="00E83CC5" w:rsidRDefault="002E0071" w:rsidP="00E83CC5">
                            <w:pPr>
                              <w:spacing w:line="240" w:lineRule="auto"/>
                              <w:jc w:val="center"/>
                              <w:rPr>
                                <w:color w:val="000000" w:themeColor="text1"/>
                              </w:rPr>
                            </w:pPr>
                            <w:r>
                              <w:rPr>
                                <w:color w:val="000000" w:themeColor="text1"/>
                              </w:rPr>
                              <w:t>Password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65" style="position:absolute;margin-left:128.25pt;margin-top:26.55pt;width:144.75pt;height:48.7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" filled="f" strokecolor="black [3213]" strokeweight=".25pt">
                <v:textbox>
                  <w:txbxContent>
                    <w:p w14:paraId="7599AB53" w14:textId="77777777" w:rsidR="00886836" w:rsidRDefault="00886836" w:rsidP="00E83CC5">
                      <w:pPr>
                        <w:spacing w:line="240" w:lineRule="auto"/>
                        <w:jc w:val="center"/>
                        <w:rPr>
                          <w:color w:val="000000" w:themeColor="text1"/>
                        </w:rPr>
                      </w:pPr>
                      <w:r>
                        <w:rPr>
                          <w:color w:val="000000" w:themeColor="text1"/>
                        </w:rPr>
                        <w:t>Username</w:t>
                      </w:r>
                    </w:p>
                    <w:p w14:paraId="234E7488" w14:textId="77777777" w:rsidR="00886836" w:rsidRPr="00E83CC5" w:rsidRDefault="00886836" w:rsidP="00E83CC5">
                      <w:pPr>
                        <w:spacing w:line="240" w:lineRule="auto"/>
                        <w:jc w:val="center"/>
                        <w:rPr>
                          <w:color w:val="000000" w:themeColor="text1"/>
                        </w:rPr>
                      </w:pPr>
                      <w:r>
                        <w:rPr>
                          <w:color w:val="000000" w:themeColor="text1"/>
                        </w:rPr>
                        <w:t>Password</w:t>
                      </w:r>
                    </w:p>
                  </w:txbxContent>
                </v:textbox>
              </v:rect>
            </w:pict>
          </mc:Fallback>
        </mc:AlternateContent>
      </w:r>
    </w:p>
    <w:p w14:paraId="6DDCAA7C" w14:textId="77777777" w:rsidR="00084424" w:rsidRPr="005B4DD4" w:rsidRDefault="00084424" w:rsidP="00E33AE2">
      <w:pPr>
        <w:spacing w:after="200" w:line="480" w:lineRule="auto"/>
        <w:jc w:val="left"/>
        <w:rPr>
          <w:rFonts w:cstheme="majorBidi"/>
          <w:color w:val="000000" w:themeColor="text1"/>
          <w:sz w:val="24"/>
          <w:szCs w:val="24"/>
        </w:rPr>
      </w:pPr>
    </w:p>
    <w:p w14:paraId="45854C3C" w14:textId="77777777" w:rsidR="00084424" w:rsidRPr="005B4DD4" w:rsidRDefault="00084424" w:rsidP="00E33AE2">
      <w:pPr>
        <w:spacing w:after="200" w:line="480" w:lineRule="auto"/>
        <w:jc w:val="left"/>
        <w:rPr>
          <w:rFonts w:cstheme="majorBidi"/>
          <w:color w:val="000000" w:themeColor="text1"/>
          <w:sz w:val="24"/>
          <w:szCs w:val="24"/>
        </w:rPr>
      </w:pPr>
    </w:p>
    <w:p w14:paraId="25CA76EF" w14:textId="77777777" w:rsidR="00084424" w:rsidRPr="005B4DD4" w:rsidRDefault="00084424" w:rsidP="00E33AE2">
      <w:pPr>
        <w:spacing w:after="200" w:line="480" w:lineRule="auto"/>
        <w:jc w:val="left"/>
        <w:rPr>
          <w:rFonts w:cstheme="majorBidi"/>
          <w:color w:val="000000" w:themeColor="text1"/>
          <w:sz w:val="24"/>
          <w:szCs w:val="24"/>
        </w:rPr>
      </w:pPr>
    </w:p>
    <w:p w14:paraId="63418032" w14:textId="77777777" w:rsidR="00084424" w:rsidRPr="005B4DD4" w:rsidRDefault="00C374A6"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t>No</w:t>
      </w:r>
    </w:p>
    <w:p w14:paraId="62DFE20B" w14:textId="77777777" w:rsidR="00084424" w:rsidRPr="005B4DD4" w:rsidRDefault="00084424" w:rsidP="00E33AE2">
      <w:pPr>
        <w:spacing w:after="200" w:line="480" w:lineRule="auto"/>
        <w:jc w:val="left"/>
        <w:rPr>
          <w:rFonts w:cstheme="majorBidi"/>
          <w:color w:val="000000" w:themeColor="text1"/>
          <w:sz w:val="24"/>
          <w:szCs w:val="24"/>
        </w:rPr>
      </w:pPr>
    </w:p>
    <w:p w14:paraId="41EF9EB5" w14:textId="77777777" w:rsidR="00084424" w:rsidRPr="005B4DD4" w:rsidRDefault="00084424" w:rsidP="00E33AE2">
      <w:pPr>
        <w:spacing w:after="200" w:line="480" w:lineRule="auto"/>
        <w:jc w:val="left"/>
        <w:rPr>
          <w:rFonts w:cstheme="majorBidi"/>
          <w:color w:val="000000" w:themeColor="text1"/>
          <w:sz w:val="24"/>
          <w:szCs w:val="24"/>
        </w:rPr>
      </w:pPr>
    </w:p>
    <w:p w14:paraId="20A85003" w14:textId="77777777" w:rsidR="00084424" w:rsidRPr="005B4DD4" w:rsidRDefault="00084424" w:rsidP="00E33AE2">
      <w:pPr>
        <w:spacing w:after="200" w:line="480" w:lineRule="auto"/>
        <w:jc w:val="left"/>
        <w:rPr>
          <w:rFonts w:cstheme="majorBidi"/>
          <w:color w:val="000000" w:themeColor="text1"/>
          <w:sz w:val="24"/>
          <w:szCs w:val="24"/>
        </w:rPr>
      </w:pPr>
    </w:p>
    <w:p w14:paraId="741236CA" w14:textId="3560018C" w:rsidR="00084424"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29248" behindDoc="0" locked="0" layoutInCell="1" allowOverlap="1" wp14:anchorId="729F6820" wp14:editId="028EE2A5">
                <wp:simplePos x="0" y="0"/>
                <wp:positionH relativeFrom="column">
                  <wp:posOffset>4743450</wp:posOffset>
                </wp:positionH>
                <wp:positionV relativeFrom="paragraph">
                  <wp:posOffset>363220</wp:posOffset>
                </wp:positionV>
                <wp:extent cx="0" cy="238125"/>
                <wp:effectExtent l="95250" t="0" r="57150" b="66675"/>
                <wp:wrapNone/>
                <wp:docPr id="109" name="Straight Arrow Connector 109"/>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09" o:spid="_x0000_s1026" type="#_x0000_t32" style="position:absolute;margin-left:373.5pt;margin-top:28.6pt;width:0;height:18.7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27200" behindDoc="0" locked="0" layoutInCell="1" allowOverlap="1" wp14:anchorId="1D1FAA73" wp14:editId="3F2827E2">
                <wp:simplePos x="0" y="0"/>
                <wp:positionH relativeFrom="column">
                  <wp:posOffset>247650</wp:posOffset>
                </wp:positionH>
                <wp:positionV relativeFrom="paragraph">
                  <wp:posOffset>401320</wp:posOffset>
                </wp:positionV>
                <wp:extent cx="0" cy="238125"/>
                <wp:effectExtent l="95250" t="0" r="57150" b="66675"/>
                <wp:wrapNone/>
                <wp:docPr id="108" name="Straight Arrow Connector 108"/>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8" o:spid="_x0000_s1026" type="#_x0000_t32" style="position:absolute;margin-left:19.5pt;margin-top:31.6pt;width:0;height:18.7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31296" behindDoc="0" locked="0" layoutInCell="1" allowOverlap="1" wp14:anchorId="7B2DB804" wp14:editId="6625C7AD">
                <wp:simplePos x="0" y="0"/>
                <wp:positionH relativeFrom="column">
                  <wp:posOffset>2762250</wp:posOffset>
                </wp:positionH>
                <wp:positionV relativeFrom="paragraph">
                  <wp:posOffset>344170</wp:posOffset>
                </wp:positionV>
                <wp:extent cx="0" cy="238125"/>
                <wp:effectExtent l="95250" t="0" r="57150" b="66675"/>
                <wp:wrapNone/>
                <wp:docPr id="110" name="Straight Arrow Connector 110"/>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10" o:spid="_x0000_s1026" type="#_x0000_t32" style="position:absolute;margin-left:217.5pt;margin-top:27.1pt;width:0;height:18.7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" strokecolor="black [3040]">
                <v:stroke endarrow="open"/>
              </v:shape>
            </w:pict>
          </mc:Fallback>
        </mc:AlternateContent>
      </w:r>
      <w:r w:rsidR="00C374A6" w:rsidRPr="005B4DD4">
        <w:rPr>
          <w:rFonts w:cstheme="majorBidi"/>
          <w:color w:val="000000" w:themeColor="text1"/>
          <w:sz w:val="24"/>
          <w:szCs w:val="24"/>
        </w:rPr>
        <w:tab/>
      </w:r>
      <w:r w:rsidR="00C374A6" w:rsidRPr="005B4DD4">
        <w:rPr>
          <w:rFonts w:cstheme="majorBidi"/>
          <w:color w:val="000000" w:themeColor="text1"/>
          <w:sz w:val="24"/>
          <w:szCs w:val="24"/>
        </w:rPr>
        <w:tab/>
      </w:r>
      <w:r w:rsidR="00C374A6" w:rsidRPr="005B4DD4">
        <w:rPr>
          <w:rFonts w:cstheme="majorBidi"/>
          <w:color w:val="000000" w:themeColor="text1"/>
          <w:sz w:val="24"/>
          <w:szCs w:val="24"/>
        </w:rPr>
        <w:tab/>
      </w:r>
      <w:r w:rsidR="00C374A6" w:rsidRPr="005B4DD4">
        <w:rPr>
          <w:rFonts w:cstheme="majorBidi"/>
          <w:color w:val="000000" w:themeColor="text1"/>
          <w:sz w:val="24"/>
          <w:szCs w:val="24"/>
        </w:rPr>
        <w:tab/>
        <w:t>Yes</w:t>
      </w:r>
    </w:p>
    <w:p w14:paraId="79CCC9F5" w14:textId="30FA437E" w:rsidR="00084424"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23104" behindDoc="0" locked="0" layoutInCell="1" allowOverlap="1" wp14:anchorId="59B374D6" wp14:editId="0BFBFAB7">
                <wp:simplePos x="0" y="0"/>
                <wp:positionH relativeFrom="column">
                  <wp:posOffset>2762250</wp:posOffset>
                </wp:positionH>
                <wp:positionV relativeFrom="paragraph">
                  <wp:posOffset>123825</wp:posOffset>
                </wp:positionV>
                <wp:extent cx="0" cy="238125"/>
                <wp:effectExtent l="95250" t="0" r="57150" b="66675"/>
                <wp:wrapNone/>
                <wp:docPr id="106" name="Straight Arrow Connector 106"/>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6" o:spid="_x0000_s1026" type="#_x0000_t32" style="position:absolute;margin-left:217.5pt;margin-top:9.75pt;width:0;height:18.7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zwEAAPQDAAAOAAAAZHJzL2Uyb0RvYy54bWysU9uO0zAQfUfiHyy/0yRF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25152" behindDoc="0" locked="0" layoutInCell="1" allowOverlap="1" wp14:anchorId="3056D0B6" wp14:editId="16BB7460">
                <wp:simplePos x="0" y="0"/>
                <wp:positionH relativeFrom="column">
                  <wp:posOffset>247650</wp:posOffset>
                </wp:positionH>
                <wp:positionV relativeFrom="paragraph">
                  <wp:posOffset>161925</wp:posOffset>
                </wp:positionV>
                <wp:extent cx="4572000" cy="0"/>
                <wp:effectExtent l="0" t="0" r="19050" b="19050"/>
                <wp:wrapNone/>
                <wp:docPr id="107" name="Straight Connector 107"/>
                <wp:cNvGraphicFramePr/>
                <a:graphic xmlns:a="http://schemas.openxmlformats.org/drawingml/2006/main">
                  <a:graphicData uri="http://schemas.microsoft.com/office/word/2010/wordprocessingShape">
                    <wps:wsp>
                      <wps:cNvCnPr/>
                      <wps:spPr>
                        <a:xfrm>
                          <a:off x="0" y="0"/>
                          <a:ext cx="45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7"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19.5pt,12.75pt" to="379.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" strokecolor="black [3040]"/>
            </w:pict>
          </mc:Fallback>
        </mc:AlternateContent>
      </w:r>
    </w:p>
    <w:p w14:paraId="406CAF78" w14:textId="51BEEB38" w:rsidR="00084424" w:rsidRPr="005B4DD4" w:rsidRDefault="00734A25" w:rsidP="00E33AE2">
      <w:pPr>
        <w:spacing w:after="200" w:line="480" w:lineRule="auto"/>
        <w:jc w:val="left"/>
        <w:rPr>
          <w:rFonts w:eastAsia="Times New Roman" w:cstheme="majorBidi"/>
          <w:b/>
          <w:bCs/>
          <w:color w:val="000000" w:themeColor="text1"/>
          <w:kern w:val="36"/>
          <w:sz w:val="24"/>
          <w:szCs w:val="24"/>
          <w:lang w:val="en-US"/>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33344" behindDoc="0" locked="0" layoutInCell="1" allowOverlap="1" wp14:anchorId="28E73DE0" wp14:editId="2452A786">
                <wp:simplePos x="0" y="0"/>
                <wp:positionH relativeFrom="column">
                  <wp:posOffset>2762250</wp:posOffset>
                </wp:positionH>
                <wp:positionV relativeFrom="paragraph">
                  <wp:posOffset>217805</wp:posOffset>
                </wp:positionV>
                <wp:extent cx="0" cy="428625"/>
                <wp:effectExtent l="95250" t="0" r="57150" b="66675"/>
                <wp:wrapNone/>
                <wp:docPr id="111" name="Straight Arrow Connector 111"/>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11" o:spid="_x0000_s1026" type="#_x0000_t32" style="position:absolute;margin-left:217.5pt;margin-top:17.15pt;width:0;height:33.75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zW0QEAAPQDAAAOAAAAZHJzL2Uyb0RvYy54bWysU9uO0zAQfUfiHyy/0yQV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" strokecolor="black [3040]">
                <v:stroke endarrow="open"/>
              </v:shape>
            </w:pict>
          </mc:Fallback>
        </mc:AlternateContent>
      </w:r>
    </w:p>
    <w:p w14:paraId="249464FD" w14:textId="18CAA3CA" w:rsidR="00084424" w:rsidRPr="005B4DD4" w:rsidRDefault="00084424" w:rsidP="00E33AE2">
      <w:pPr>
        <w:pStyle w:val="Heading1"/>
        <w:rPr>
          <w:rFonts w:asciiTheme="majorBidi" w:hAnsiTheme="majorBidi" w:cstheme="majorBidi"/>
          <w:color w:val="000000" w:themeColor="text1"/>
          <w:szCs w:val="24"/>
        </w:rPr>
      </w:pPr>
    </w:p>
    <w:p w14:paraId="6BF301F1" w14:textId="56729CBA" w:rsidR="00084424" w:rsidRPr="005B4DD4" w:rsidRDefault="00084424" w:rsidP="00E33AE2">
      <w:pPr>
        <w:pStyle w:val="Heading1"/>
        <w:rPr>
          <w:rFonts w:asciiTheme="majorBidi" w:hAnsiTheme="majorBidi" w:cstheme="majorBidi"/>
          <w:color w:val="000000" w:themeColor="text1"/>
          <w:szCs w:val="24"/>
        </w:rPr>
      </w:pPr>
    </w:p>
    <w:p w14:paraId="649E780E" w14:textId="71FEA9A4" w:rsidR="00084424" w:rsidRPr="005B4DD4" w:rsidRDefault="00084424" w:rsidP="00E33AE2">
      <w:pPr>
        <w:pStyle w:val="Heading1"/>
        <w:rPr>
          <w:rFonts w:asciiTheme="majorBidi" w:hAnsiTheme="majorBidi" w:cstheme="majorBidi"/>
          <w:color w:val="000000" w:themeColor="text1"/>
          <w:szCs w:val="24"/>
        </w:rPr>
      </w:pPr>
    </w:p>
    <w:p w14:paraId="1843C09F" w14:textId="6311D295" w:rsidR="00734A25" w:rsidRPr="005B4DD4" w:rsidRDefault="00734A25" w:rsidP="00734A25">
      <w:pPr>
        <w:pStyle w:val="Heading1"/>
        <w:jc w:val="center"/>
        <w:rPr>
          <w:rFonts w:asciiTheme="majorBidi" w:hAnsiTheme="majorBidi" w:cstheme="majorBidi"/>
          <w:b w:val="0"/>
          <w:bCs w:val="0"/>
          <w:color w:val="000000" w:themeColor="text1"/>
          <w:szCs w:val="24"/>
          <w:shd w:val="clear" w:color="auto" w:fill="FFFFFF"/>
        </w:rPr>
      </w:pPr>
      <w:bookmarkStart w:id="94" w:name="_Toc158580021"/>
      <w:r w:rsidRPr="005B4DD4">
        <w:rPr>
          <w:rFonts w:asciiTheme="majorBidi" w:hAnsiTheme="majorBidi" w:cstheme="majorBidi"/>
          <w:b w:val="0"/>
          <w:bCs w:val="0"/>
          <w:color w:val="000000" w:themeColor="text1"/>
          <w:szCs w:val="24"/>
          <w:shd w:val="clear" w:color="auto" w:fill="FFFFFF"/>
        </w:rPr>
        <w:t>Figure 3.3: Admin Flowchart</w:t>
      </w:r>
      <w:bookmarkEnd w:id="94"/>
      <w:r w:rsidRPr="005B4DD4">
        <w:rPr>
          <w:rFonts w:asciiTheme="majorBidi" w:hAnsiTheme="majorBidi" w:cstheme="majorBidi"/>
          <w:b w:val="0"/>
          <w:bCs w:val="0"/>
          <w:color w:val="000000" w:themeColor="text1"/>
          <w:szCs w:val="24"/>
          <w:shd w:val="clear" w:color="auto" w:fill="FFFFFF"/>
        </w:rPr>
        <w:t xml:space="preserve"> </w:t>
      </w:r>
    </w:p>
    <w:p w14:paraId="6E68342E" w14:textId="66B8D565" w:rsidR="009A391A" w:rsidRPr="005B4DD4" w:rsidRDefault="00C374A6" w:rsidP="00E33AE2">
      <w:pPr>
        <w:spacing w:after="200" w:line="480" w:lineRule="auto"/>
        <w:jc w:val="left"/>
        <w:rPr>
          <w:rFonts w:cstheme="majorBidi"/>
          <w:b/>
          <w:bCs/>
          <w:color w:val="000000" w:themeColor="text1"/>
          <w:sz w:val="24"/>
          <w:szCs w:val="24"/>
        </w:rPr>
      </w:pPr>
      <w:r w:rsidRPr="005B4DD4">
        <w:rPr>
          <w:rFonts w:cstheme="majorBidi"/>
          <w:color w:val="000000" w:themeColor="text1"/>
          <w:sz w:val="24"/>
          <w:szCs w:val="24"/>
        </w:rPr>
        <w:br w:type="page"/>
      </w:r>
      <w:r w:rsidR="009A391A" w:rsidRPr="005B4DD4">
        <w:rPr>
          <w:rFonts w:cstheme="majorBidi"/>
          <w:b/>
          <w:bCs/>
          <w:color w:val="000000" w:themeColor="text1"/>
          <w:sz w:val="24"/>
          <w:szCs w:val="24"/>
        </w:rPr>
        <w:lastRenderedPageBreak/>
        <w:t xml:space="preserve">i. Security Defence Module </w:t>
      </w:r>
    </w:p>
    <w:p w14:paraId="2EA6C46B" w14:textId="77777777" w:rsidR="009A391A" w:rsidRPr="005B4DD4" w:rsidRDefault="009A391A"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35392" behindDoc="0" locked="0" layoutInCell="1" allowOverlap="1" wp14:anchorId="365ABFF0" wp14:editId="52823B72">
                <wp:simplePos x="0" y="0"/>
                <wp:positionH relativeFrom="column">
                  <wp:posOffset>1495425</wp:posOffset>
                </wp:positionH>
                <wp:positionV relativeFrom="paragraph">
                  <wp:posOffset>97155</wp:posOffset>
                </wp:positionV>
                <wp:extent cx="1838325" cy="542925"/>
                <wp:effectExtent l="0" t="0" r="28575" b="28575"/>
                <wp:wrapNone/>
                <wp:docPr id="112" name="Oval 112"/>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91557" w14:textId="77777777" w:rsidR="002E0071" w:rsidRPr="00E83CC5" w:rsidRDefault="002E0071" w:rsidP="009A391A">
                            <w:pPr>
                              <w:jc w:val="center"/>
                              <w:rPr>
                                <w:color w:val="000000" w:themeColor="text1"/>
                              </w:rPr>
                            </w:pPr>
                            <w:r w:rsidRPr="00E83CC5">
                              <w:rPr>
                                <w:color w:val="000000" w:themeColor="text1"/>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2" o:spid="_x0000_s1066" style="position:absolute;left:0;text-align:left;margin-left:117.75pt;margin-top:7.65pt;width:144.75pt;height:42.7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" filled="f" strokecolor="black [3213]" strokeweight=".25pt">
                <v:textbox>
                  <w:txbxContent>
                    <w:p w14:paraId="13C91557" w14:textId="77777777" w:rsidR="00886836" w:rsidRPr="00E83CC5" w:rsidRDefault="00886836" w:rsidP="009A391A">
                      <w:pPr>
                        <w:jc w:val="center"/>
                        <w:rPr>
                          <w:color w:val="000000" w:themeColor="text1"/>
                        </w:rPr>
                      </w:pPr>
                      <w:r w:rsidRPr="00E83CC5">
                        <w:rPr>
                          <w:color w:val="000000" w:themeColor="text1"/>
                        </w:rPr>
                        <w:t>Start</w:t>
                      </w:r>
                    </w:p>
                  </w:txbxContent>
                </v:textbox>
              </v:oval>
            </w:pict>
          </mc:Fallback>
        </mc:AlternateContent>
      </w:r>
    </w:p>
    <w:bookmarkStart w:id="95" w:name="_Toc158580022"/>
    <w:p w14:paraId="4ECA1283" w14:textId="77777777" w:rsidR="009A391A" w:rsidRPr="005B4DD4" w:rsidRDefault="009A391A" w:rsidP="00E33AE2">
      <w:pPr>
        <w:pStyle w:val="Heading1"/>
        <w:rPr>
          <w:rFonts w:asciiTheme="majorBidi" w:hAnsiTheme="majorBidi" w:cstheme="majorBidi"/>
          <w:color w:val="000000" w:themeColor="text1"/>
          <w:szCs w:val="24"/>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843584" behindDoc="0" locked="0" layoutInCell="1" allowOverlap="1" wp14:anchorId="692F5569" wp14:editId="57EC848B">
                <wp:simplePos x="0" y="0"/>
                <wp:positionH relativeFrom="column">
                  <wp:posOffset>2428875</wp:posOffset>
                </wp:positionH>
                <wp:positionV relativeFrom="paragraph">
                  <wp:posOffset>333375</wp:posOffset>
                </wp:positionV>
                <wp:extent cx="9525" cy="704850"/>
                <wp:effectExtent l="76200" t="0" r="104775" b="57150"/>
                <wp:wrapNone/>
                <wp:docPr id="113" name="Straight Arrow Connector 113"/>
                <wp:cNvGraphicFramePr/>
                <a:graphic xmlns:a="http://schemas.openxmlformats.org/drawingml/2006/main">
                  <a:graphicData uri="http://schemas.microsoft.com/office/word/2010/wordprocessingShape">
                    <wps:wsp>
                      <wps:cNvCnPr/>
                      <wps:spPr>
                        <a:xfrm>
                          <a:off x="0" y="0"/>
                          <a:ext cx="9525" cy="704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303F21A" id="Straight Arrow Connector 113" o:spid="_x0000_s1026" type="#_x0000_t32" style="position:absolute;margin-left:191.25pt;margin-top:26.25pt;width:.75pt;height:55.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" strokecolor="black [3040]">
                <v:stroke endarrow="open"/>
              </v:shape>
            </w:pict>
          </mc:Fallback>
        </mc:AlternateContent>
      </w:r>
      <w:bookmarkEnd w:id="95"/>
    </w:p>
    <w:p w14:paraId="39351D08" w14:textId="77777777" w:rsidR="009A391A" w:rsidRPr="005B4DD4" w:rsidRDefault="009A391A" w:rsidP="00E33AE2">
      <w:pPr>
        <w:pStyle w:val="Heading1"/>
        <w:rPr>
          <w:rFonts w:asciiTheme="majorBidi" w:hAnsiTheme="majorBidi" w:cstheme="majorBidi"/>
          <w:color w:val="000000" w:themeColor="text1"/>
          <w:szCs w:val="24"/>
        </w:rPr>
      </w:pPr>
    </w:p>
    <w:p w14:paraId="45A795E5" w14:textId="77777777" w:rsidR="009A391A" w:rsidRPr="005B4DD4" w:rsidRDefault="009A391A"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52800" behindDoc="0" locked="0" layoutInCell="1" allowOverlap="1" wp14:anchorId="27A5BBD0" wp14:editId="1C22E2F2">
                <wp:simplePos x="0" y="0"/>
                <wp:positionH relativeFrom="column">
                  <wp:posOffset>3467100</wp:posOffset>
                </wp:positionH>
                <wp:positionV relativeFrom="paragraph">
                  <wp:posOffset>603885</wp:posOffset>
                </wp:positionV>
                <wp:extent cx="523875" cy="0"/>
                <wp:effectExtent l="38100" t="76200" r="0" b="114300"/>
                <wp:wrapNone/>
                <wp:docPr id="114" name="Straight Arrow Connector 114"/>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7F3D72" id="Straight Arrow Connector 114" o:spid="_x0000_s1026" type="#_x0000_t32" style="position:absolute;margin-left:273pt;margin-top:47.55pt;width:41.25pt;height:0;flip:x;z-index:251852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51776" behindDoc="0" locked="0" layoutInCell="1" allowOverlap="1" wp14:anchorId="0169233A" wp14:editId="39791C39">
                <wp:simplePos x="0" y="0"/>
                <wp:positionH relativeFrom="column">
                  <wp:posOffset>3990975</wp:posOffset>
                </wp:positionH>
                <wp:positionV relativeFrom="paragraph">
                  <wp:posOffset>603885</wp:posOffset>
                </wp:positionV>
                <wp:extent cx="0" cy="1562100"/>
                <wp:effectExtent l="0" t="0" r="19050" b="19050"/>
                <wp:wrapNone/>
                <wp:docPr id="115" name="Straight Connector 115"/>
                <wp:cNvGraphicFramePr/>
                <a:graphic xmlns:a="http://schemas.openxmlformats.org/drawingml/2006/main">
                  <a:graphicData uri="http://schemas.microsoft.com/office/word/2010/wordprocessingShape">
                    <wps:wsp>
                      <wps:cNvCnPr/>
                      <wps:spPr>
                        <a:xfrm flipV="1">
                          <a:off x="0" y="0"/>
                          <a:ext cx="0" cy="1562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967B8E0" id="Straight Connector 115" o:spid="_x0000_s1026" style="position:absolute;flip:y;z-index:251851776;visibility:visible;mso-wrap-style:square;mso-wrap-distance-left:9pt;mso-wrap-distance-top:0;mso-wrap-distance-right:9pt;mso-wrap-distance-bottom:0;mso-position-horizontal:absolute;mso-position-horizontal-relative:text;mso-position-vertical:absolute;mso-position-vertical-relative:text" from="314.25pt,47.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50752" behindDoc="0" locked="0" layoutInCell="1" allowOverlap="1" wp14:anchorId="763C7A5E" wp14:editId="092F4E48">
                <wp:simplePos x="0" y="0"/>
                <wp:positionH relativeFrom="column">
                  <wp:posOffset>3324225</wp:posOffset>
                </wp:positionH>
                <wp:positionV relativeFrom="paragraph">
                  <wp:posOffset>2165985</wp:posOffset>
                </wp:positionV>
                <wp:extent cx="666750" cy="0"/>
                <wp:effectExtent l="0" t="0" r="19050" b="19050"/>
                <wp:wrapNone/>
                <wp:docPr id="116" name="Straight Connector 116"/>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E981FF4" id="Straight Connector 116" o:spid="_x0000_s1026" style="position:absolute;z-index:251850752;visibility:visible;mso-wrap-style:square;mso-wrap-distance-left:9pt;mso-wrap-distance-top:0;mso-wrap-distance-right:9pt;mso-wrap-distance-bottom:0;mso-position-horizontal:absolute;mso-position-horizontal-relative:text;mso-position-vertical:absolute;mso-position-vertical-relative:text" from="261.75pt,170.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9728" behindDoc="0" locked="0" layoutInCell="1" allowOverlap="1" wp14:anchorId="76DAC372" wp14:editId="4188DB75">
                <wp:simplePos x="0" y="0"/>
                <wp:positionH relativeFrom="column">
                  <wp:posOffset>4953000</wp:posOffset>
                </wp:positionH>
                <wp:positionV relativeFrom="paragraph">
                  <wp:posOffset>3299460</wp:posOffset>
                </wp:positionV>
                <wp:extent cx="0" cy="238125"/>
                <wp:effectExtent l="95250" t="0" r="57150" b="66675"/>
                <wp:wrapNone/>
                <wp:docPr id="117" name="Straight Arrow Connector 117"/>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668BD6" id="Straight Arrow Connector 117" o:spid="_x0000_s1026" type="#_x0000_t32" style="position:absolute;margin-left:390pt;margin-top:259.8pt;width:0;height:18.7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7680" behindDoc="0" locked="0" layoutInCell="1" allowOverlap="1" wp14:anchorId="3A57F8D6" wp14:editId="5BF201B5">
                <wp:simplePos x="0" y="0"/>
                <wp:positionH relativeFrom="column">
                  <wp:posOffset>381000</wp:posOffset>
                </wp:positionH>
                <wp:positionV relativeFrom="paragraph">
                  <wp:posOffset>3280410</wp:posOffset>
                </wp:positionV>
                <wp:extent cx="0" cy="238125"/>
                <wp:effectExtent l="95250" t="0" r="57150" b="66675"/>
                <wp:wrapNone/>
                <wp:docPr id="119" name="Straight Arrow Connector 119"/>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6264FD" id="Straight Arrow Connector 119" o:spid="_x0000_s1026" type="#_x0000_t32" style="position:absolute;margin-left:30pt;margin-top:258.3pt;width:0;height:18.7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6656" behindDoc="0" locked="0" layoutInCell="1" allowOverlap="1" wp14:anchorId="6E386008" wp14:editId="03C90699">
                <wp:simplePos x="0" y="0"/>
                <wp:positionH relativeFrom="column">
                  <wp:posOffset>381000</wp:posOffset>
                </wp:positionH>
                <wp:positionV relativeFrom="paragraph">
                  <wp:posOffset>3280410</wp:posOffset>
                </wp:positionV>
                <wp:extent cx="4572000" cy="0"/>
                <wp:effectExtent l="0" t="0" r="19050" b="19050"/>
                <wp:wrapNone/>
                <wp:docPr id="120" name="Straight Connector 120"/>
                <wp:cNvGraphicFramePr/>
                <a:graphic xmlns:a="http://schemas.openxmlformats.org/drawingml/2006/main">
                  <a:graphicData uri="http://schemas.microsoft.com/office/word/2010/wordprocessingShape">
                    <wps:wsp>
                      <wps:cNvCnPr/>
                      <wps:spPr>
                        <a:xfrm>
                          <a:off x="0" y="0"/>
                          <a:ext cx="45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9E03D6E" id="Straight Connector 120" o:spid="_x0000_s1026" style="position:absolute;z-index:251846656;visibility:visible;mso-wrap-style:square;mso-wrap-distance-left:9pt;mso-wrap-distance-top:0;mso-wrap-distance-right:9pt;mso-wrap-distance-bottom:0;mso-position-horizontal:absolute;mso-position-horizontal-relative:text;mso-position-vertical:absolute;mso-position-vertical-relative:text" from="30pt,258.3pt" to="390pt,2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5632" behindDoc="0" locked="0" layoutInCell="1" allowOverlap="1" wp14:anchorId="520EE071" wp14:editId="1FC5261F">
                <wp:simplePos x="0" y="0"/>
                <wp:positionH relativeFrom="column">
                  <wp:posOffset>2524125</wp:posOffset>
                </wp:positionH>
                <wp:positionV relativeFrom="paragraph">
                  <wp:posOffset>2747010</wp:posOffset>
                </wp:positionV>
                <wp:extent cx="9525" cy="438150"/>
                <wp:effectExtent l="76200" t="0" r="66675" b="57150"/>
                <wp:wrapNone/>
                <wp:docPr id="121" name="Straight Arrow Connector 121"/>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595924" id="Straight Arrow Connector 121" o:spid="_x0000_s1026" type="#_x0000_t32" style="position:absolute;margin-left:198.75pt;margin-top:216.3pt;width:.75pt;height:34.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4608" behindDoc="0" locked="0" layoutInCell="1" allowOverlap="1" wp14:anchorId="69542948" wp14:editId="5CC0ADEF">
                <wp:simplePos x="0" y="0"/>
                <wp:positionH relativeFrom="column">
                  <wp:posOffset>2438400</wp:posOffset>
                </wp:positionH>
                <wp:positionV relativeFrom="paragraph">
                  <wp:posOffset>956310</wp:posOffset>
                </wp:positionV>
                <wp:extent cx="9525" cy="552450"/>
                <wp:effectExtent l="76200" t="0" r="66675" b="57150"/>
                <wp:wrapNone/>
                <wp:docPr id="122" name="Straight Arrow Connector 122"/>
                <wp:cNvGraphicFramePr/>
                <a:graphic xmlns:a="http://schemas.openxmlformats.org/drawingml/2006/main">
                  <a:graphicData uri="http://schemas.microsoft.com/office/word/2010/wordprocessingShape">
                    <wps:wsp>
                      <wps:cNvCnPr/>
                      <wps:spPr>
                        <a:xfrm>
                          <a:off x="0" y="0"/>
                          <a:ext cx="9525" cy="552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AE0D66" id="Straight Arrow Connector 122" o:spid="_x0000_s1026" type="#_x0000_t32" style="position:absolute;margin-left:192pt;margin-top:75.3pt;width:.75pt;height:43.5pt;z-index:251844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2560" behindDoc="0" locked="0" layoutInCell="1" allowOverlap="1" wp14:anchorId="66DD908D" wp14:editId="5CFF4C2F">
                <wp:simplePos x="0" y="0"/>
                <wp:positionH relativeFrom="column">
                  <wp:posOffset>1743075</wp:posOffset>
                </wp:positionH>
                <wp:positionV relativeFrom="paragraph">
                  <wp:posOffset>5414010</wp:posOffset>
                </wp:positionV>
                <wp:extent cx="1838325" cy="542925"/>
                <wp:effectExtent l="0" t="0" r="28575" b="28575"/>
                <wp:wrapNone/>
                <wp:docPr id="123" name="Oval 123"/>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41717" w14:textId="77777777" w:rsidR="002E0071" w:rsidRPr="00E83CC5" w:rsidRDefault="002E0071" w:rsidP="009A391A">
                            <w:pPr>
                              <w:jc w:val="center"/>
                              <w:rPr>
                                <w:color w:val="000000" w:themeColor="text1"/>
                              </w:rPr>
                            </w:pPr>
                            <w:r>
                              <w:rPr>
                                <w:color w:val="000000" w:themeColor="text1"/>
                              </w:rPr>
                              <w:t>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3" o:spid="_x0000_s1067" style="position:absolute;margin-left:137.25pt;margin-top:426.3pt;width:144.75pt;height:42.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" filled="f" strokecolor="black [3213]" strokeweight=".25pt">
                <v:textbox>
                  <w:txbxContent>
                    <w:p w14:paraId="6E641717" w14:textId="77777777" w:rsidR="00886836" w:rsidRPr="00E83CC5" w:rsidRDefault="00886836" w:rsidP="009A391A">
                      <w:pPr>
                        <w:jc w:val="center"/>
                        <w:rPr>
                          <w:color w:val="000000" w:themeColor="text1"/>
                        </w:rPr>
                      </w:pPr>
                      <w:r>
                        <w:rPr>
                          <w:color w:val="000000" w:themeColor="text1"/>
                        </w:rPr>
                        <w:t>Stop</w:t>
                      </w:r>
                    </w:p>
                  </w:txbxContent>
                </v:textbox>
              </v:oval>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1536" behindDoc="0" locked="0" layoutInCell="1" allowOverlap="1" wp14:anchorId="491A948B" wp14:editId="1BC180CC">
                <wp:simplePos x="0" y="0"/>
                <wp:positionH relativeFrom="column">
                  <wp:posOffset>1857375</wp:posOffset>
                </wp:positionH>
                <wp:positionV relativeFrom="paragraph">
                  <wp:posOffset>4632960</wp:posOffset>
                </wp:positionV>
                <wp:extent cx="1838325" cy="352425"/>
                <wp:effectExtent l="0" t="0" r="28575" b="28575"/>
                <wp:wrapNone/>
                <wp:docPr id="124" name="Rectangle 124"/>
                <wp:cNvGraphicFramePr/>
                <a:graphic xmlns:a="http://schemas.openxmlformats.org/drawingml/2006/main">
                  <a:graphicData uri="http://schemas.microsoft.com/office/word/2010/wordprocessingShape">
                    <wps:wsp>
                      <wps:cNvSpPr/>
                      <wps:spPr>
                        <a:xfrm>
                          <a:off x="0" y="0"/>
                          <a:ext cx="1838325" cy="3524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A183D2" w14:textId="77777777" w:rsidR="002E0071" w:rsidRPr="00E83CC5" w:rsidRDefault="002E0071" w:rsidP="009A391A">
                            <w:pPr>
                              <w:spacing w:line="240" w:lineRule="auto"/>
                              <w:jc w:val="center"/>
                              <w:rPr>
                                <w:color w:val="000000" w:themeColor="text1"/>
                              </w:rPr>
                            </w:pPr>
                            <w:r>
                              <w:rPr>
                                <w:color w:val="000000" w:themeColor="text1"/>
                              </w:rPr>
                              <w:t>Logout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4" o:spid="_x0000_s1068" style="position:absolute;margin-left:146.25pt;margin-top:364.8pt;width:144.75pt;height:27.75pt;z-index:251841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" filled="f" strokecolor="black [3213]" strokeweight=".25pt">
                <v:textbox>
                  <w:txbxContent>
                    <w:p w14:paraId="1AA183D2" w14:textId="77777777" w:rsidR="00886836" w:rsidRPr="00E83CC5" w:rsidRDefault="00886836" w:rsidP="009A391A">
                      <w:pPr>
                        <w:spacing w:line="240" w:lineRule="auto"/>
                        <w:jc w:val="center"/>
                        <w:rPr>
                          <w:color w:val="000000" w:themeColor="text1"/>
                        </w:rPr>
                      </w:pPr>
                      <w:r>
                        <w:rPr>
                          <w:color w:val="000000" w:themeColor="text1"/>
                        </w:rPr>
                        <w:t>Logout</w:t>
                      </w:r>
                    </w:p>
                  </w:txbxContent>
                </v:textbox>
              </v:rect>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40512" behindDoc="0" locked="0" layoutInCell="1" allowOverlap="1" wp14:anchorId="6976E5F4" wp14:editId="1160A54C">
                <wp:simplePos x="0" y="0"/>
                <wp:positionH relativeFrom="column">
                  <wp:posOffset>4353560</wp:posOffset>
                </wp:positionH>
                <wp:positionV relativeFrom="paragraph">
                  <wp:posOffset>3537585</wp:posOffset>
                </wp:positionV>
                <wp:extent cx="1600200" cy="619125"/>
                <wp:effectExtent l="0" t="0" r="19050" b="28575"/>
                <wp:wrapNone/>
                <wp:docPr id="125" name="Rectangle 125"/>
                <wp:cNvGraphicFramePr/>
                <a:graphic xmlns:a="http://schemas.openxmlformats.org/drawingml/2006/main">
                  <a:graphicData uri="http://schemas.microsoft.com/office/word/2010/wordprocessingShape">
                    <wps:wsp>
                      <wps:cNvSpPr/>
                      <wps:spPr>
                        <a:xfrm>
                          <a:off x="0" y="0"/>
                          <a:ext cx="1600200"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76FD8" w14:textId="77777777" w:rsidR="002E0071" w:rsidRPr="00E83CC5" w:rsidRDefault="002E0071" w:rsidP="009A391A">
                            <w:pPr>
                              <w:spacing w:line="240" w:lineRule="auto"/>
                              <w:jc w:val="center"/>
                              <w:rPr>
                                <w:color w:val="000000" w:themeColor="text1"/>
                              </w:rPr>
                            </w:pPr>
                            <w:r>
                              <w:rPr>
                                <w:color w:val="000000" w:themeColor="text1"/>
                              </w:rPr>
                              <w:t>Rescue Vehicle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5" o:spid="_x0000_s1069" style="position:absolute;margin-left:342.8pt;margin-top:278.55pt;width:126pt;height:48.75pt;z-index:251840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" filled="f" strokecolor="black [3213]" strokeweight=".25pt">
                <v:textbox>
                  <w:txbxContent>
                    <w:p w14:paraId="6E776FD8" w14:textId="77777777" w:rsidR="00886836" w:rsidRPr="00E83CC5" w:rsidRDefault="00886836" w:rsidP="009A391A">
                      <w:pPr>
                        <w:spacing w:line="240" w:lineRule="auto"/>
                        <w:jc w:val="center"/>
                        <w:rPr>
                          <w:color w:val="000000" w:themeColor="text1"/>
                        </w:rPr>
                      </w:pPr>
                      <w:r>
                        <w:rPr>
                          <w:color w:val="000000" w:themeColor="text1"/>
                        </w:rPr>
                        <w:t>Rescue Vehicle</w:t>
                      </w:r>
                    </w:p>
                  </w:txbxContent>
                </v:textbox>
              </v:rect>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38464" behindDoc="0" locked="0" layoutInCell="1" allowOverlap="1" wp14:anchorId="43B21E6A" wp14:editId="23459F21">
                <wp:simplePos x="0" y="0"/>
                <wp:positionH relativeFrom="column">
                  <wp:posOffset>-209549</wp:posOffset>
                </wp:positionH>
                <wp:positionV relativeFrom="paragraph">
                  <wp:posOffset>3537585</wp:posOffset>
                </wp:positionV>
                <wp:extent cx="1600200" cy="619125"/>
                <wp:effectExtent l="0" t="0" r="19050" b="28575"/>
                <wp:wrapNone/>
                <wp:docPr id="127" name="Rectangle 127"/>
                <wp:cNvGraphicFramePr/>
                <a:graphic xmlns:a="http://schemas.openxmlformats.org/drawingml/2006/main">
                  <a:graphicData uri="http://schemas.microsoft.com/office/word/2010/wordprocessingShape">
                    <wps:wsp>
                      <wps:cNvSpPr/>
                      <wps:spPr>
                        <a:xfrm>
                          <a:off x="0" y="0"/>
                          <a:ext cx="1600200"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A5A3F4" w14:textId="77777777" w:rsidR="002E0071" w:rsidRPr="00E83CC5" w:rsidRDefault="002E0071" w:rsidP="009A391A">
                            <w:pPr>
                              <w:spacing w:line="240" w:lineRule="auto"/>
                              <w:jc w:val="center"/>
                              <w:rPr>
                                <w:color w:val="000000" w:themeColor="text1"/>
                              </w:rPr>
                            </w:pPr>
                            <w:r>
                              <w:rPr>
                                <w:color w:val="000000" w:themeColor="text1"/>
                              </w:rPr>
                              <w:t>Manage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7" o:spid="_x0000_s1070" style="position:absolute;margin-left:-16.5pt;margin-top:278.55pt;width:126pt;height:48.75pt;z-index:251838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" filled="f" strokecolor="black [3213]" strokeweight=".25pt">
                <v:textbox>
                  <w:txbxContent>
                    <w:p w14:paraId="6DA5A3F4" w14:textId="77777777" w:rsidR="00886836" w:rsidRPr="00E83CC5" w:rsidRDefault="00886836" w:rsidP="009A391A">
                      <w:pPr>
                        <w:spacing w:line="240" w:lineRule="auto"/>
                        <w:jc w:val="center"/>
                        <w:rPr>
                          <w:color w:val="000000" w:themeColor="text1"/>
                        </w:rPr>
                      </w:pPr>
                      <w:r>
                        <w:rPr>
                          <w:color w:val="000000" w:themeColor="text1"/>
                        </w:rPr>
                        <w:t>Manage Report</w:t>
                      </w:r>
                    </w:p>
                  </w:txbxContent>
                </v:textbox>
              </v:rect>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37440" behindDoc="0" locked="0" layoutInCell="1" allowOverlap="1" wp14:anchorId="40F66791" wp14:editId="47EFF074">
                <wp:simplePos x="0" y="0"/>
                <wp:positionH relativeFrom="column">
                  <wp:posOffset>1704975</wp:posOffset>
                </wp:positionH>
                <wp:positionV relativeFrom="paragraph">
                  <wp:posOffset>1556385</wp:posOffset>
                </wp:positionV>
                <wp:extent cx="1609725" cy="1190625"/>
                <wp:effectExtent l="0" t="0" r="28575" b="28575"/>
                <wp:wrapNone/>
                <wp:docPr id="128" name="Flowchart: Decision 128"/>
                <wp:cNvGraphicFramePr/>
                <a:graphic xmlns:a="http://schemas.openxmlformats.org/drawingml/2006/main">
                  <a:graphicData uri="http://schemas.microsoft.com/office/word/2010/wordprocessingShape">
                    <wps:wsp>
                      <wps:cNvSpPr/>
                      <wps:spPr>
                        <a:xfrm>
                          <a:off x="0" y="0"/>
                          <a:ext cx="1609725" cy="1190625"/>
                        </a:xfrm>
                        <a:prstGeom prst="flowChartDecision">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DE87A1" w14:textId="77777777" w:rsidR="002E0071" w:rsidRPr="00E83CC5" w:rsidRDefault="002E0071" w:rsidP="009A391A">
                            <w:pPr>
                              <w:jc w:val="center"/>
                              <w:rPr>
                                <w:color w:val="000000" w:themeColor="text1"/>
                              </w:rPr>
                            </w:pPr>
                            <w:r>
                              <w:rPr>
                                <w:color w:val="000000" w:themeColor="text1"/>
                              </w:rPr>
                              <w:t>Input correct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128" o:spid="_x0000_s1071" type="#_x0000_t110" style="position:absolute;margin-left:134.25pt;margin-top:122.55pt;width:126.75pt;height:93.7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" filled="f" strokecolor="black [3213]" strokeweight=".25pt">
                <v:textbox>
                  <w:txbxContent>
                    <w:p w14:paraId="53DE87A1" w14:textId="77777777" w:rsidR="00886836" w:rsidRPr="00E83CC5" w:rsidRDefault="00886836" w:rsidP="009A391A">
                      <w:pPr>
                        <w:jc w:val="center"/>
                        <w:rPr>
                          <w:color w:val="000000" w:themeColor="text1"/>
                        </w:rPr>
                      </w:pPr>
                      <w:r>
                        <w:rPr>
                          <w:color w:val="000000" w:themeColor="text1"/>
                        </w:rPr>
                        <w:t>Input correct</w:t>
                      </w:r>
                    </w:p>
                  </w:txbxContent>
                </v:textbox>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36416" behindDoc="0" locked="0" layoutInCell="1" allowOverlap="1" wp14:anchorId="5AE8769E" wp14:editId="231B7B7E">
                <wp:simplePos x="0" y="0"/>
                <wp:positionH relativeFrom="column">
                  <wp:posOffset>1628775</wp:posOffset>
                </wp:positionH>
                <wp:positionV relativeFrom="paragraph">
                  <wp:posOffset>337185</wp:posOffset>
                </wp:positionV>
                <wp:extent cx="1838325" cy="619125"/>
                <wp:effectExtent l="0" t="0" r="28575" b="28575"/>
                <wp:wrapNone/>
                <wp:docPr id="129" name="Rectangle 129"/>
                <wp:cNvGraphicFramePr/>
                <a:graphic xmlns:a="http://schemas.openxmlformats.org/drawingml/2006/main">
                  <a:graphicData uri="http://schemas.microsoft.com/office/word/2010/wordprocessingShape">
                    <wps:wsp>
                      <wps:cNvSpPr/>
                      <wps:spPr>
                        <a:xfrm>
                          <a:off x="0" y="0"/>
                          <a:ext cx="1838325"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CD393E" w14:textId="77777777" w:rsidR="002E0071" w:rsidRDefault="002E0071" w:rsidP="009A391A">
                            <w:pPr>
                              <w:spacing w:line="240" w:lineRule="auto"/>
                              <w:jc w:val="center"/>
                              <w:rPr>
                                <w:color w:val="000000" w:themeColor="text1"/>
                              </w:rPr>
                            </w:pPr>
                            <w:r>
                              <w:rPr>
                                <w:color w:val="000000" w:themeColor="text1"/>
                              </w:rPr>
                              <w:t>Username</w:t>
                            </w:r>
                          </w:p>
                          <w:p w14:paraId="0319EAD3" w14:textId="77777777" w:rsidR="002E0071" w:rsidRPr="00E83CC5" w:rsidRDefault="002E0071" w:rsidP="009A391A">
                            <w:pPr>
                              <w:spacing w:line="240" w:lineRule="auto"/>
                              <w:jc w:val="center"/>
                              <w:rPr>
                                <w:color w:val="000000" w:themeColor="text1"/>
                              </w:rPr>
                            </w:pPr>
                            <w:r>
                              <w:rPr>
                                <w:color w:val="000000" w:themeColor="text1"/>
                              </w:rPr>
                              <w:t>Password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9" o:spid="_x0000_s1072" style="position:absolute;margin-left:128.25pt;margin-top:26.55pt;width:144.75pt;height:48.75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" filled="f" strokecolor="black [3213]" strokeweight=".25pt">
                <v:textbox>
                  <w:txbxContent>
                    <w:p w14:paraId="53CD393E" w14:textId="77777777" w:rsidR="00886836" w:rsidRDefault="00886836" w:rsidP="009A391A">
                      <w:pPr>
                        <w:spacing w:line="240" w:lineRule="auto"/>
                        <w:jc w:val="center"/>
                        <w:rPr>
                          <w:color w:val="000000" w:themeColor="text1"/>
                        </w:rPr>
                      </w:pPr>
                      <w:r>
                        <w:rPr>
                          <w:color w:val="000000" w:themeColor="text1"/>
                        </w:rPr>
                        <w:t>Username</w:t>
                      </w:r>
                    </w:p>
                    <w:p w14:paraId="0319EAD3" w14:textId="77777777" w:rsidR="00886836" w:rsidRPr="00E83CC5" w:rsidRDefault="00886836" w:rsidP="009A391A">
                      <w:pPr>
                        <w:spacing w:line="240" w:lineRule="auto"/>
                        <w:jc w:val="center"/>
                        <w:rPr>
                          <w:color w:val="000000" w:themeColor="text1"/>
                        </w:rPr>
                      </w:pPr>
                      <w:r>
                        <w:rPr>
                          <w:color w:val="000000" w:themeColor="text1"/>
                        </w:rPr>
                        <w:t>Password</w:t>
                      </w:r>
                    </w:p>
                  </w:txbxContent>
                </v:textbox>
              </v:rect>
            </w:pict>
          </mc:Fallback>
        </mc:AlternateContent>
      </w:r>
    </w:p>
    <w:p w14:paraId="492E51CD" w14:textId="77777777" w:rsidR="009A391A" w:rsidRPr="005B4DD4" w:rsidRDefault="009A391A" w:rsidP="00E33AE2">
      <w:pPr>
        <w:spacing w:after="200" w:line="480" w:lineRule="auto"/>
        <w:jc w:val="left"/>
        <w:rPr>
          <w:rFonts w:cstheme="majorBidi"/>
          <w:color w:val="000000" w:themeColor="text1"/>
          <w:sz w:val="24"/>
          <w:szCs w:val="24"/>
        </w:rPr>
      </w:pPr>
    </w:p>
    <w:p w14:paraId="1104F6A0" w14:textId="77777777" w:rsidR="009A391A" w:rsidRPr="005B4DD4" w:rsidRDefault="009A391A" w:rsidP="00E33AE2">
      <w:pPr>
        <w:spacing w:after="200" w:line="480" w:lineRule="auto"/>
        <w:jc w:val="left"/>
        <w:rPr>
          <w:rFonts w:cstheme="majorBidi"/>
          <w:color w:val="000000" w:themeColor="text1"/>
          <w:sz w:val="24"/>
          <w:szCs w:val="24"/>
        </w:rPr>
      </w:pPr>
    </w:p>
    <w:p w14:paraId="067600BD" w14:textId="77777777" w:rsidR="009A391A" w:rsidRPr="005B4DD4" w:rsidRDefault="009A391A" w:rsidP="00E33AE2">
      <w:pPr>
        <w:spacing w:after="200" w:line="480" w:lineRule="auto"/>
        <w:jc w:val="left"/>
        <w:rPr>
          <w:rFonts w:cstheme="majorBidi"/>
          <w:color w:val="000000" w:themeColor="text1"/>
          <w:sz w:val="24"/>
          <w:szCs w:val="24"/>
        </w:rPr>
      </w:pPr>
    </w:p>
    <w:p w14:paraId="7807175E" w14:textId="77777777" w:rsidR="009A391A" w:rsidRPr="005B4DD4" w:rsidRDefault="009A391A"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t>No</w:t>
      </w:r>
    </w:p>
    <w:p w14:paraId="431860A4" w14:textId="77777777" w:rsidR="009A391A" w:rsidRPr="005B4DD4" w:rsidRDefault="009A391A" w:rsidP="00E33AE2">
      <w:pPr>
        <w:spacing w:after="200" w:line="480" w:lineRule="auto"/>
        <w:jc w:val="left"/>
        <w:rPr>
          <w:rFonts w:cstheme="majorBidi"/>
          <w:color w:val="000000" w:themeColor="text1"/>
          <w:sz w:val="24"/>
          <w:szCs w:val="24"/>
        </w:rPr>
      </w:pPr>
    </w:p>
    <w:p w14:paraId="19405836" w14:textId="77777777" w:rsidR="009A391A" w:rsidRPr="005B4DD4" w:rsidRDefault="009A391A" w:rsidP="00E33AE2">
      <w:pPr>
        <w:spacing w:after="200" w:line="480" w:lineRule="auto"/>
        <w:jc w:val="left"/>
        <w:rPr>
          <w:rFonts w:cstheme="majorBidi"/>
          <w:color w:val="000000" w:themeColor="text1"/>
          <w:sz w:val="24"/>
          <w:szCs w:val="24"/>
        </w:rPr>
      </w:pPr>
    </w:p>
    <w:p w14:paraId="5484C0EB" w14:textId="77777777" w:rsidR="009A391A" w:rsidRPr="005B4DD4" w:rsidRDefault="009A391A" w:rsidP="00E33AE2">
      <w:pPr>
        <w:spacing w:after="200" w:line="480" w:lineRule="auto"/>
        <w:jc w:val="left"/>
        <w:rPr>
          <w:rFonts w:cstheme="majorBidi"/>
          <w:color w:val="000000" w:themeColor="text1"/>
          <w:sz w:val="24"/>
          <w:szCs w:val="24"/>
        </w:rPr>
      </w:pPr>
    </w:p>
    <w:p w14:paraId="03E9E525" w14:textId="6E558C1D" w:rsidR="009A391A"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Cs w:val="24"/>
          <w:lang w:eastAsia="en-GB"/>
        </w:rPr>
        <mc:AlternateContent>
          <mc:Choice Requires="wpg">
            <w:drawing>
              <wp:anchor distT="0" distB="0" distL="114300" distR="114300" simplePos="0" relativeHeight="251857920" behindDoc="0" locked="0" layoutInCell="1" allowOverlap="1" wp14:anchorId="0E29DE87" wp14:editId="1EE0BEAD">
                <wp:simplePos x="0" y="0"/>
                <wp:positionH relativeFrom="column">
                  <wp:posOffset>123825</wp:posOffset>
                </wp:positionH>
                <wp:positionV relativeFrom="paragraph">
                  <wp:posOffset>347345</wp:posOffset>
                </wp:positionV>
                <wp:extent cx="4572000" cy="457200"/>
                <wp:effectExtent l="95250" t="0" r="38100" b="76200"/>
                <wp:wrapNone/>
                <wp:docPr id="16" name="Group 16"/>
                <wp:cNvGraphicFramePr/>
                <a:graphic xmlns:a="http://schemas.openxmlformats.org/drawingml/2006/main">
                  <a:graphicData uri="http://schemas.microsoft.com/office/word/2010/wordprocessingGroup">
                    <wpg:wgp>
                      <wpg:cNvGrpSpPr/>
                      <wpg:grpSpPr>
                        <a:xfrm>
                          <a:off x="0" y="0"/>
                          <a:ext cx="4572000" cy="457200"/>
                          <a:chOff x="0" y="0"/>
                          <a:chExt cx="4572000" cy="457200"/>
                        </a:xfrm>
                      </wpg:grpSpPr>
                      <wps:wsp>
                        <wps:cNvPr id="134" name="Straight Connector 134"/>
                        <wps:cNvCnPr/>
                        <wps:spPr>
                          <a:xfrm>
                            <a:off x="0" y="228600"/>
                            <a:ext cx="4572000" cy="0"/>
                          </a:xfrm>
                          <a:prstGeom prst="line">
                            <a:avLst/>
                          </a:prstGeom>
                        </wps:spPr>
                        <wps:style>
                          <a:lnRef idx="1">
                            <a:schemeClr val="dk1"/>
                          </a:lnRef>
                          <a:fillRef idx="0">
                            <a:schemeClr val="dk1"/>
                          </a:fillRef>
                          <a:effectRef idx="0">
                            <a:schemeClr val="dk1"/>
                          </a:effectRef>
                          <a:fontRef idx="minor">
                            <a:schemeClr val="tx1"/>
                          </a:fontRef>
                        </wps:style>
                        <wps:bodyPr/>
                      </wps:wsp>
                      <wps:wsp>
                        <wps:cNvPr id="132" name="Straight Arrow Connector 132"/>
                        <wps:cNvCnPr/>
                        <wps:spPr>
                          <a:xfrm>
                            <a:off x="0" y="0"/>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30" name="Straight Arrow Connector 130"/>
                        <wps:cNvCnPr/>
                        <wps:spPr>
                          <a:xfrm>
                            <a:off x="4572000" y="9525"/>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33" name="Straight Arrow Connector 133"/>
                        <wps:cNvCnPr/>
                        <wps:spPr>
                          <a:xfrm>
                            <a:off x="2514600" y="219075"/>
                            <a:ext cx="0" cy="238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6" o:spid="_x0000_s1026" style="position:absolute;margin-left:9.75pt;margin-top:27.35pt;width:5in;height:36pt;z-index:251857920" coordsize="4572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">
                <v:line id="Straight Connector 134" o:spid="_x0000_s1027" style="position:absolute;visibility:visible;mso-wrap-style:square" from="0,2286" to="4572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GPcsMAAADcAAAADwAAAGRycy9kb3ducmV2LnhtbESPQWsCMRCF7wX/QxjBm2atVtqtUaQo&#10;lnpS633YjLuLm8maRI3/3hSE3mZ4733zZjqPphFXcr62rGA4yEAQF1bXXCr43a/67yB8QNbYWCYF&#10;d/Iwn3Vepphre+MtXXehFAnCPkcFVQhtLqUvKjLoB7YlTtrROoMhra6U2uEtwU0jX7NsIg3WnC5U&#10;2NJXRcVpdzGJMjycjVyfPvDw4zZuOZrEt3hWqteNi08QgWL4Nz/T3zrVH43h75k0gZ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Bj3LDAAAA3AAAAA8AAAAAAAAAAAAA&#10;AAAAoQIAAGRycy9kb3ducmV2LnhtbFBLBQYAAAAABAAEAPkAAACRAwAAAAA=&#10;" strokecolor="black [3040]"/>
                <v:shape id="Straight Arrow Connector 132" o:spid="_x0000_s1028" type="#_x0000_t32" style="position:absolute;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WoZsIAAADcAAAADwAAAGRycy9kb3ducmV2LnhtbERPTYvCMBC9L/gfwgje1lQF0Woqi1Dw&#10;4B7UitehmW1Lm0ltYq3/frOw4G0e73O2u8E0oqfOVZYVzKYRCOLc6ooLBdkl/VyBcB5ZY2OZFLzI&#10;wS4ZfWwx1vbJJ+rPvhAhhF2MCkrv21hKl5dk0E1tSxy4H9sZ9AF2hdQdPkO4aeQ8ipbSYMWhocSW&#10;9iXl9flhFERumd73l/q7zwp/Ot5kenitr0pNxsPXBoSnwb/F/+6DDvMXc/h7Jlwgk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WoZsIAAADcAAAADwAAAAAAAAAAAAAA&#10;AAChAgAAZHJzL2Rvd25yZXYueG1sUEsFBgAAAAAEAAQA+QAAAJADAAAAAA==&#10;" strokecolor="black [3040]">
                  <v:stroke endarrow="open"/>
                </v:shape>
                <v:shape id="Straight Arrow Connector 130" o:spid="_x0000_s1029" type="#_x0000_t32" style="position:absolute;left:45720;top:95;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uTisQAAADcAAAADwAAAGRycy9kb3ducmV2LnhtbESPT4vCQAzF7wt+hyHC3tapK4hbHUWE&#10;ggf34J/Fa+jEttjJ1M5srd/eHARvCe/lvV8Wq97VqqM2VJ4NjEcJKOLc24oLA6dj9jUDFSKyxdoz&#10;GXhQgNVy8LHA1Po776k7xEJJCIcUDZQxNqnWIS/JYRj5hli0i28dRlnbQtsW7xLuav2dJFPtsGJp&#10;KLGhTUn59fDvDCRhmt02x+tvdyrifnfW2fbx82fM57Bfz0FF6uPb/LreWsGfCL48IxPo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5OKxAAAANwAAAAPAAAAAAAAAAAA&#10;AAAAAKECAABkcnMvZG93bnJldi54bWxQSwUGAAAAAAQABAD5AAAAkgMAAAAA&#10;" strokecolor="black [3040]">
                  <v:stroke endarrow="open"/>
                </v:shape>
                <v:shape id="Straight Arrow Connector 133" o:spid="_x0000_s1030" type="#_x0000_t32" style="position:absolute;left:25146;top:2190;width:0;height:23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kN/cAAAADcAAAADwAAAGRycy9kb3ducmV2LnhtbERPy6rCMBDdC/5DGMGdpl5BtBpFhIIL&#10;XfjC7dCMbbGZ1Ca31r83guBuDuc5i1VrStFQ7QrLCkbDCARxanXBmYLzKRlMQTiPrLG0TApe5GC1&#10;7HYWGGv75AM1R5+JEMIuRgW591UspUtzMuiGtiIO3M3WBn2AdSZ1jc8Qbkr5F0UTabDg0JBjRZuc&#10;0vvx3yiI3CR5bE73fXPO/GF3lcn2Nbso1e+16zkIT63/ib/urQ7zx2P4PBMukMs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iZDf3AAAAA3AAAAA8AAAAAAAAAAAAAAAAA&#10;oQIAAGRycy9kb3ducmV2LnhtbFBLBQYAAAAABAAEAPkAAACOAwAAAAA=&#10;" strokecolor="black [3040]">
                  <v:stroke endarrow="open"/>
                </v:shape>
              </v:group>
            </w:pict>
          </mc:Fallback>
        </mc:AlternateContent>
      </w:r>
      <w:r w:rsidR="009A391A" w:rsidRPr="005B4DD4">
        <w:rPr>
          <w:rFonts w:cstheme="majorBidi"/>
          <w:color w:val="000000" w:themeColor="text1"/>
          <w:sz w:val="24"/>
          <w:szCs w:val="24"/>
        </w:rPr>
        <w:tab/>
      </w:r>
      <w:r w:rsidR="009A391A" w:rsidRPr="005B4DD4">
        <w:rPr>
          <w:rFonts w:cstheme="majorBidi"/>
          <w:color w:val="000000" w:themeColor="text1"/>
          <w:sz w:val="24"/>
          <w:szCs w:val="24"/>
        </w:rPr>
        <w:tab/>
      </w:r>
      <w:r w:rsidR="009A391A" w:rsidRPr="005B4DD4">
        <w:rPr>
          <w:rFonts w:cstheme="majorBidi"/>
          <w:color w:val="000000" w:themeColor="text1"/>
          <w:sz w:val="24"/>
          <w:szCs w:val="24"/>
        </w:rPr>
        <w:tab/>
      </w:r>
      <w:r w:rsidR="009A391A" w:rsidRPr="005B4DD4">
        <w:rPr>
          <w:rFonts w:cstheme="majorBidi"/>
          <w:color w:val="000000" w:themeColor="text1"/>
          <w:sz w:val="24"/>
          <w:szCs w:val="24"/>
        </w:rPr>
        <w:tab/>
        <w:t>Yes</w:t>
      </w:r>
    </w:p>
    <w:p w14:paraId="3F0873E4" w14:textId="28E4D895" w:rsidR="009A391A" w:rsidRPr="005B4DD4" w:rsidRDefault="009A391A" w:rsidP="00E33AE2">
      <w:pPr>
        <w:spacing w:after="200" w:line="480" w:lineRule="auto"/>
        <w:jc w:val="left"/>
        <w:rPr>
          <w:rFonts w:cstheme="majorBidi"/>
          <w:color w:val="000000" w:themeColor="text1"/>
          <w:sz w:val="24"/>
          <w:szCs w:val="24"/>
        </w:rPr>
      </w:pPr>
    </w:p>
    <w:p w14:paraId="4252B530" w14:textId="16EFEE73" w:rsidR="009A391A" w:rsidRPr="005B4DD4" w:rsidRDefault="00734A25" w:rsidP="00E33AE2">
      <w:pPr>
        <w:spacing w:after="200" w:line="480" w:lineRule="auto"/>
        <w:jc w:val="left"/>
        <w:rPr>
          <w:rFonts w:eastAsia="Times New Roman" w:cstheme="majorBidi"/>
          <w:b/>
          <w:bCs/>
          <w:color w:val="000000" w:themeColor="text1"/>
          <w:kern w:val="36"/>
          <w:sz w:val="24"/>
          <w:szCs w:val="24"/>
          <w:lang w:val="en-US"/>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58944" behindDoc="0" locked="0" layoutInCell="1" allowOverlap="1" wp14:anchorId="0670052C" wp14:editId="0D9B62A2">
                <wp:simplePos x="0" y="0"/>
                <wp:positionH relativeFrom="column">
                  <wp:posOffset>2667000</wp:posOffset>
                </wp:positionH>
                <wp:positionV relativeFrom="paragraph">
                  <wp:posOffset>208280</wp:posOffset>
                </wp:positionV>
                <wp:extent cx="0" cy="428625"/>
                <wp:effectExtent l="95250" t="0" r="57150" b="66675"/>
                <wp:wrapNone/>
                <wp:docPr id="135" name="Straight Arrow Connector 135"/>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35" o:spid="_x0000_s1026" type="#_x0000_t32" style="position:absolute;margin-left:210pt;margin-top:16.4pt;width:0;height:33.75pt;z-index:251858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" strokecolor="black [3040]">
                <v:stroke endarrow="open"/>
              </v:shape>
            </w:pict>
          </mc:Fallback>
        </mc:AlternateContent>
      </w:r>
    </w:p>
    <w:p w14:paraId="79FDD796" w14:textId="3F55A2EB" w:rsidR="009A391A" w:rsidRPr="005B4DD4" w:rsidRDefault="009A391A" w:rsidP="00E33AE2">
      <w:pPr>
        <w:pStyle w:val="Heading1"/>
        <w:rPr>
          <w:rFonts w:asciiTheme="majorBidi" w:hAnsiTheme="majorBidi" w:cstheme="majorBidi"/>
          <w:color w:val="000000" w:themeColor="text1"/>
          <w:szCs w:val="24"/>
        </w:rPr>
      </w:pPr>
    </w:p>
    <w:p w14:paraId="1A449DF0" w14:textId="7FD4BCC3" w:rsidR="009A391A" w:rsidRPr="005B4DD4" w:rsidRDefault="009A391A" w:rsidP="00E33AE2">
      <w:pPr>
        <w:pStyle w:val="Heading1"/>
        <w:rPr>
          <w:rFonts w:asciiTheme="majorBidi" w:hAnsiTheme="majorBidi" w:cstheme="majorBidi"/>
          <w:color w:val="000000" w:themeColor="text1"/>
          <w:szCs w:val="24"/>
        </w:rPr>
      </w:pPr>
    </w:p>
    <w:p w14:paraId="556BD12F" w14:textId="20772C6C" w:rsidR="009A391A" w:rsidRPr="005B4DD4" w:rsidRDefault="009A391A" w:rsidP="00E33AE2">
      <w:pPr>
        <w:pStyle w:val="Heading1"/>
        <w:rPr>
          <w:rFonts w:asciiTheme="majorBidi" w:hAnsiTheme="majorBidi" w:cstheme="majorBidi"/>
          <w:color w:val="000000" w:themeColor="text1"/>
          <w:szCs w:val="24"/>
        </w:rPr>
      </w:pPr>
    </w:p>
    <w:p w14:paraId="50F6BC83" w14:textId="7F679230" w:rsidR="00734A25" w:rsidRPr="005B4DD4" w:rsidRDefault="00734A25" w:rsidP="009E34AB">
      <w:pPr>
        <w:pStyle w:val="Heading1"/>
        <w:jc w:val="center"/>
        <w:rPr>
          <w:rFonts w:asciiTheme="majorBidi" w:hAnsiTheme="majorBidi" w:cstheme="majorBidi"/>
          <w:b w:val="0"/>
          <w:bCs w:val="0"/>
          <w:color w:val="000000" w:themeColor="text1"/>
          <w:szCs w:val="24"/>
          <w:shd w:val="clear" w:color="auto" w:fill="FFFFFF"/>
        </w:rPr>
      </w:pPr>
      <w:bookmarkStart w:id="96" w:name="_Toc158580023"/>
      <w:r w:rsidRPr="005B4DD4">
        <w:rPr>
          <w:rFonts w:asciiTheme="majorBidi" w:hAnsiTheme="majorBidi" w:cstheme="majorBidi"/>
          <w:b w:val="0"/>
          <w:bCs w:val="0"/>
          <w:color w:val="000000" w:themeColor="text1"/>
          <w:szCs w:val="24"/>
          <w:shd w:val="clear" w:color="auto" w:fill="FFFFFF"/>
        </w:rPr>
        <w:t xml:space="preserve">Figure 3.4: </w:t>
      </w:r>
      <w:r w:rsidR="009E34AB" w:rsidRPr="005B4DD4">
        <w:rPr>
          <w:rFonts w:asciiTheme="majorBidi" w:hAnsiTheme="majorBidi" w:cstheme="majorBidi"/>
          <w:b w:val="0"/>
          <w:bCs w:val="0"/>
          <w:color w:val="000000" w:themeColor="text1"/>
          <w:szCs w:val="24"/>
          <w:shd w:val="clear" w:color="auto" w:fill="FFFFFF"/>
        </w:rPr>
        <w:t>Security Defense</w:t>
      </w:r>
      <w:r w:rsidRPr="005B4DD4">
        <w:rPr>
          <w:rFonts w:asciiTheme="majorBidi" w:hAnsiTheme="majorBidi" w:cstheme="majorBidi"/>
          <w:b w:val="0"/>
          <w:bCs w:val="0"/>
          <w:color w:val="000000" w:themeColor="text1"/>
          <w:szCs w:val="24"/>
          <w:shd w:val="clear" w:color="auto" w:fill="FFFFFF"/>
        </w:rPr>
        <w:t xml:space="preserve"> Flowchart</w:t>
      </w:r>
      <w:bookmarkEnd w:id="96"/>
      <w:r w:rsidRPr="005B4DD4">
        <w:rPr>
          <w:rFonts w:asciiTheme="majorBidi" w:hAnsiTheme="majorBidi" w:cstheme="majorBidi"/>
          <w:b w:val="0"/>
          <w:bCs w:val="0"/>
          <w:color w:val="000000" w:themeColor="text1"/>
          <w:szCs w:val="24"/>
          <w:shd w:val="clear" w:color="auto" w:fill="FFFFFF"/>
        </w:rPr>
        <w:t xml:space="preserve"> </w:t>
      </w:r>
    </w:p>
    <w:p w14:paraId="4635FDCF" w14:textId="77777777" w:rsidR="009A391A" w:rsidRPr="005B4DD4" w:rsidRDefault="009A391A" w:rsidP="00E33AE2">
      <w:pPr>
        <w:spacing w:after="200" w:line="480" w:lineRule="auto"/>
        <w:jc w:val="left"/>
        <w:rPr>
          <w:rFonts w:eastAsia="Times New Roman" w:cstheme="majorBidi"/>
          <w:b/>
          <w:bCs/>
          <w:color w:val="000000" w:themeColor="text1"/>
          <w:kern w:val="36"/>
          <w:sz w:val="24"/>
          <w:szCs w:val="24"/>
          <w:lang w:val="en-US"/>
        </w:rPr>
      </w:pPr>
      <w:r w:rsidRPr="005B4DD4">
        <w:rPr>
          <w:rFonts w:cstheme="majorBidi"/>
          <w:color w:val="000000" w:themeColor="text1"/>
          <w:sz w:val="24"/>
          <w:szCs w:val="24"/>
        </w:rPr>
        <w:br w:type="page"/>
      </w:r>
    </w:p>
    <w:p w14:paraId="2056D9E0" w14:textId="77777777" w:rsidR="00936C14" w:rsidRPr="005B4DD4" w:rsidRDefault="00936C14"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lastRenderedPageBreak/>
        <w:t>iii. User Module</w:t>
      </w:r>
    </w:p>
    <w:p w14:paraId="3EF125FD" w14:textId="77777777" w:rsidR="00936C14" w:rsidRPr="005B4DD4" w:rsidRDefault="00936C14"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60992" behindDoc="0" locked="0" layoutInCell="1" allowOverlap="1" wp14:anchorId="4D3D91A4" wp14:editId="4E090CC8">
                <wp:simplePos x="0" y="0"/>
                <wp:positionH relativeFrom="column">
                  <wp:posOffset>1495425</wp:posOffset>
                </wp:positionH>
                <wp:positionV relativeFrom="paragraph">
                  <wp:posOffset>97155</wp:posOffset>
                </wp:positionV>
                <wp:extent cx="1838325" cy="542925"/>
                <wp:effectExtent l="0" t="0" r="28575" b="28575"/>
                <wp:wrapNone/>
                <wp:docPr id="136" name="Oval 136"/>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3406C" w14:textId="77777777" w:rsidR="002E0071" w:rsidRPr="00E83CC5" w:rsidRDefault="002E0071" w:rsidP="00936C14">
                            <w:pPr>
                              <w:jc w:val="center"/>
                              <w:rPr>
                                <w:color w:val="000000" w:themeColor="text1"/>
                              </w:rPr>
                            </w:pPr>
                            <w:r w:rsidRPr="00E83CC5">
                              <w:rPr>
                                <w:color w:val="000000" w:themeColor="text1"/>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6" o:spid="_x0000_s1073" style="position:absolute;left:0;text-align:left;margin-left:117.75pt;margin-top:7.65pt;width:144.75pt;height:42.7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" filled="f" strokecolor="black [3213]" strokeweight=".25pt">
                <v:textbox>
                  <w:txbxContent>
                    <w:p w14:paraId="3613406C" w14:textId="77777777" w:rsidR="00886836" w:rsidRPr="00E83CC5" w:rsidRDefault="00886836" w:rsidP="00936C14">
                      <w:pPr>
                        <w:jc w:val="center"/>
                        <w:rPr>
                          <w:color w:val="000000" w:themeColor="text1"/>
                        </w:rPr>
                      </w:pPr>
                      <w:r w:rsidRPr="00E83CC5">
                        <w:rPr>
                          <w:color w:val="000000" w:themeColor="text1"/>
                        </w:rPr>
                        <w:t>Start</w:t>
                      </w:r>
                    </w:p>
                  </w:txbxContent>
                </v:textbox>
              </v:oval>
            </w:pict>
          </mc:Fallback>
        </mc:AlternateContent>
      </w:r>
    </w:p>
    <w:bookmarkStart w:id="97" w:name="_Toc158580024"/>
    <w:p w14:paraId="444B3CEB" w14:textId="77777777" w:rsidR="00936C14" w:rsidRPr="005B4DD4" w:rsidRDefault="00936C14" w:rsidP="00E33AE2">
      <w:pPr>
        <w:pStyle w:val="Heading1"/>
        <w:rPr>
          <w:rFonts w:asciiTheme="majorBidi" w:hAnsiTheme="majorBidi" w:cstheme="majorBidi"/>
          <w:color w:val="000000" w:themeColor="text1"/>
          <w:szCs w:val="24"/>
        </w:rPr>
      </w:pPr>
      <w:r w:rsidRPr="005B4DD4">
        <w:rPr>
          <w:rFonts w:asciiTheme="majorBidi" w:hAnsiTheme="majorBidi" w:cstheme="majorBidi"/>
          <w:noProof/>
          <w:color w:val="000000" w:themeColor="text1"/>
          <w:szCs w:val="24"/>
          <w:lang w:val="en-GB" w:eastAsia="en-GB"/>
        </w:rPr>
        <mc:AlternateContent>
          <mc:Choice Requires="wps">
            <w:drawing>
              <wp:anchor distT="0" distB="0" distL="114300" distR="114300" simplePos="0" relativeHeight="251868160" behindDoc="0" locked="0" layoutInCell="1" allowOverlap="1" wp14:anchorId="4C3C2414" wp14:editId="3A4101C9">
                <wp:simplePos x="0" y="0"/>
                <wp:positionH relativeFrom="column">
                  <wp:posOffset>2428875</wp:posOffset>
                </wp:positionH>
                <wp:positionV relativeFrom="paragraph">
                  <wp:posOffset>333375</wp:posOffset>
                </wp:positionV>
                <wp:extent cx="9525" cy="704850"/>
                <wp:effectExtent l="76200" t="0" r="104775" b="57150"/>
                <wp:wrapNone/>
                <wp:docPr id="137" name="Straight Arrow Connector 137"/>
                <wp:cNvGraphicFramePr/>
                <a:graphic xmlns:a="http://schemas.openxmlformats.org/drawingml/2006/main">
                  <a:graphicData uri="http://schemas.microsoft.com/office/word/2010/wordprocessingShape">
                    <wps:wsp>
                      <wps:cNvCnPr/>
                      <wps:spPr>
                        <a:xfrm>
                          <a:off x="0" y="0"/>
                          <a:ext cx="9525" cy="704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92F77E5" id="Straight Arrow Connector 137" o:spid="_x0000_s1026" type="#_x0000_t32" style="position:absolute;margin-left:191.25pt;margin-top:26.25pt;width:.75pt;height:55.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" strokecolor="black [3040]">
                <v:stroke endarrow="open"/>
              </v:shape>
            </w:pict>
          </mc:Fallback>
        </mc:AlternateContent>
      </w:r>
      <w:bookmarkEnd w:id="97"/>
    </w:p>
    <w:p w14:paraId="156CCD54" w14:textId="77777777" w:rsidR="00936C14" w:rsidRPr="005B4DD4" w:rsidRDefault="00936C14" w:rsidP="00E33AE2">
      <w:pPr>
        <w:pStyle w:val="Heading1"/>
        <w:rPr>
          <w:rFonts w:asciiTheme="majorBidi" w:hAnsiTheme="majorBidi" w:cstheme="majorBidi"/>
          <w:color w:val="000000" w:themeColor="text1"/>
          <w:szCs w:val="24"/>
        </w:rPr>
      </w:pPr>
    </w:p>
    <w:p w14:paraId="0A0DCDB6" w14:textId="77777777" w:rsidR="00936C14" w:rsidRPr="005B4DD4" w:rsidRDefault="00936C14"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76352" behindDoc="0" locked="0" layoutInCell="1" allowOverlap="1" wp14:anchorId="6AEE52C9" wp14:editId="53EACFE5">
                <wp:simplePos x="0" y="0"/>
                <wp:positionH relativeFrom="column">
                  <wp:posOffset>3467100</wp:posOffset>
                </wp:positionH>
                <wp:positionV relativeFrom="paragraph">
                  <wp:posOffset>603885</wp:posOffset>
                </wp:positionV>
                <wp:extent cx="523875" cy="0"/>
                <wp:effectExtent l="38100" t="76200" r="0" b="114300"/>
                <wp:wrapNone/>
                <wp:docPr id="138" name="Straight Arrow Connector 138"/>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00F1C3" id="Straight Arrow Connector 138" o:spid="_x0000_s1026" type="#_x0000_t32" style="position:absolute;margin-left:273pt;margin-top:47.55pt;width:41.25pt;height:0;flip:x;z-index:25187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75328" behindDoc="0" locked="0" layoutInCell="1" allowOverlap="1" wp14:anchorId="72366D2A" wp14:editId="2D06D075">
                <wp:simplePos x="0" y="0"/>
                <wp:positionH relativeFrom="column">
                  <wp:posOffset>3990975</wp:posOffset>
                </wp:positionH>
                <wp:positionV relativeFrom="paragraph">
                  <wp:posOffset>603885</wp:posOffset>
                </wp:positionV>
                <wp:extent cx="0" cy="1562100"/>
                <wp:effectExtent l="0" t="0" r="19050" b="19050"/>
                <wp:wrapNone/>
                <wp:docPr id="139" name="Straight Connector 139"/>
                <wp:cNvGraphicFramePr/>
                <a:graphic xmlns:a="http://schemas.openxmlformats.org/drawingml/2006/main">
                  <a:graphicData uri="http://schemas.microsoft.com/office/word/2010/wordprocessingShape">
                    <wps:wsp>
                      <wps:cNvCnPr/>
                      <wps:spPr>
                        <a:xfrm flipV="1">
                          <a:off x="0" y="0"/>
                          <a:ext cx="0" cy="1562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808934E" id="Straight Connector 139" o:spid="_x0000_s1026" style="position:absolute;flip:y;z-index:251875328;visibility:visible;mso-wrap-style:square;mso-wrap-distance-left:9pt;mso-wrap-distance-top:0;mso-wrap-distance-right:9pt;mso-wrap-distance-bottom:0;mso-position-horizontal:absolute;mso-position-horizontal-relative:text;mso-position-vertical:absolute;mso-position-vertical-relative:text" from="314.25pt,47.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74304" behindDoc="0" locked="0" layoutInCell="1" allowOverlap="1" wp14:anchorId="7977D711" wp14:editId="05829AB8">
                <wp:simplePos x="0" y="0"/>
                <wp:positionH relativeFrom="column">
                  <wp:posOffset>3324225</wp:posOffset>
                </wp:positionH>
                <wp:positionV relativeFrom="paragraph">
                  <wp:posOffset>2165985</wp:posOffset>
                </wp:positionV>
                <wp:extent cx="666750" cy="0"/>
                <wp:effectExtent l="0" t="0" r="19050" b="19050"/>
                <wp:wrapNone/>
                <wp:docPr id="140" name="Straight Connector 140"/>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D4AB962" id="Straight Connector 140" o:spid="_x0000_s1026" style="position:absolute;z-index:251874304;visibility:visible;mso-wrap-style:square;mso-wrap-distance-left:9pt;mso-wrap-distance-top:0;mso-wrap-distance-right:9pt;mso-wrap-distance-bottom:0;mso-position-horizontal:absolute;mso-position-horizontal-relative:text;mso-position-vertical:absolute;mso-position-vertical-relative:text" from="261.75pt,170.55pt" to="314.2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" strokecolor="black [3040]"/>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70208" behindDoc="0" locked="0" layoutInCell="1" allowOverlap="1" wp14:anchorId="7E763BEA" wp14:editId="18E56D42">
                <wp:simplePos x="0" y="0"/>
                <wp:positionH relativeFrom="column">
                  <wp:posOffset>2524125</wp:posOffset>
                </wp:positionH>
                <wp:positionV relativeFrom="paragraph">
                  <wp:posOffset>2747010</wp:posOffset>
                </wp:positionV>
                <wp:extent cx="9525" cy="438150"/>
                <wp:effectExtent l="76200" t="0" r="66675" b="57150"/>
                <wp:wrapNone/>
                <wp:docPr id="144" name="Straight Arrow Connector 144"/>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C8F4797" id="Straight Arrow Connector 144" o:spid="_x0000_s1026" type="#_x0000_t32" style="position:absolute;margin-left:198.75pt;margin-top:216.3pt;width:.75pt;height:34.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69184" behindDoc="0" locked="0" layoutInCell="1" allowOverlap="1" wp14:anchorId="349D2A29" wp14:editId="0C672EAE">
                <wp:simplePos x="0" y="0"/>
                <wp:positionH relativeFrom="column">
                  <wp:posOffset>2438400</wp:posOffset>
                </wp:positionH>
                <wp:positionV relativeFrom="paragraph">
                  <wp:posOffset>956310</wp:posOffset>
                </wp:positionV>
                <wp:extent cx="9525" cy="552450"/>
                <wp:effectExtent l="76200" t="0" r="66675" b="57150"/>
                <wp:wrapNone/>
                <wp:docPr id="145" name="Straight Arrow Connector 145"/>
                <wp:cNvGraphicFramePr/>
                <a:graphic xmlns:a="http://schemas.openxmlformats.org/drawingml/2006/main">
                  <a:graphicData uri="http://schemas.microsoft.com/office/word/2010/wordprocessingShape">
                    <wps:wsp>
                      <wps:cNvCnPr/>
                      <wps:spPr>
                        <a:xfrm>
                          <a:off x="0" y="0"/>
                          <a:ext cx="9525" cy="552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82A8CB" id="Straight Arrow Connector 145" o:spid="_x0000_s1026" type="#_x0000_t32" style="position:absolute;margin-left:192pt;margin-top:75.3pt;width:.75pt;height:43.5pt;z-index:251869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" strokecolor="black [3040]">
                <v:stroke endarrow="open"/>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63040" behindDoc="0" locked="0" layoutInCell="1" allowOverlap="1" wp14:anchorId="6D767D22" wp14:editId="75AB7CD5">
                <wp:simplePos x="0" y="0"/>
                <wp:positionH relativeFrom="column">
                  <wp:posOffset>1704975</wp:posOffset>
                </wp:positionH>
                <wp:positionV relativeFrom="paragraph">
                  <wp:posOffset>1556385</wp:posOffset>
                </wp:positionV>
                <wp:extent cx="1609725" cy="1190625"/>
                <wp:effectExtent l="0" t="0" r="28575" b="28575"/>
                <wp:wrapNone/>
                <wp:docPr id="150" name="Flowchart: Decision 150"/>
                <wp:cNvGraphicFramePr/>
                <a:graphic xmlns:a="http://schemas.openxmlformats.org/drawingml/2006/main">
                  <a:graphicData uri="http://schemas.microsoft.com/office/word/2010/wordprocessingShape">
                    <wps:wsp>
                      <wps:cNvSpPr/>
                      <wps:spPr>
                        <a:xfrm>
                          <a:off x="0" y="0"/>
                          <a:ext cx="1609725" cy="1190625"/>
                        </a:xfrm>
                        <a:prstGeom prst="flowChartDecision">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9ABE6" w14:textId="77777777" w:rsidR="002E0071" w:rsidRPr="00E83CC5" w:rsidRDefault="002E0071" w:rsidP="00936C14">
                            <w:pPr>
                              <w:jc w:val="center"/>
                              <w:rPr>
                                <w:color w:val="000000" w:themeColor="text1"/>
                              </w:rPr>
                            </w:pPr>
                            <w:r>
                              <w:rPr>
                                <w:color w:val="000000" w:themeColor="text1"/>
                              </w:rPr>
                              <w:t>Input correct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150" o:spid="_x0000_s1074" type="#_x0000_t110" style="position:absolute;margin-left:134.25pt;margin-top:122.55pt;width:126.75pt;height:93.7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" filled="f" strokecolor="black [3213]" strokeweight=".25pt">
                <v:textbox>
                  <w:txbxContent>
                    <w:p w14:paraId="2CD9ABE6" w14:textId="77777777" w:rsidR="00886836" w:rsidRPr="00E83CC5" w:rsidRDefault="00886836" w:rsidP="00936C14">
                      <w:pPr>
                        <w:jc w:val="center"/>
                        <w:rPr>
                          <w:color w:val="000000" w:themeColor="text1"/>
                        </w:rPr>
                      </w:pPr>
                      <w:r>
                        <w:rPr>
                          <w:color w:val="000000" w:themeColor="text1"/>
                        </w:rPr>
                        <w:t>Input correct</w:t>
                      </w:r>
                    </w:p>
                  </w:txbxContent>
                </v:textbox>
              </v:shape>
            </w:pict>
          </mc:Fallback>
        </mc:AlternateContent>
      </w:r>
      <w:r w:rsidRPr="005B4DD4">
        <w:rPr>
          <w:rFonts w:cstheme="majorBidi"/>
          <w:noProof/>
          <w:color w:val="000000" w:themeColor="text1"/>
          <w:sz w:val="24"/>
          <w:szCs w:val="24"/>
          <w:lang w:eastAsia="en-GB"/>
        </w:rPr>
        <mc:AlternateContent>
          <mc:Choice Requires="wps">
            <w:drawing>
              <wp:anchor distT="0" distB="0" distL="114300" distR="114300" simplePos="0" relativeHeight="251862016" behindDoc="0" locked="0" layoutInCell="1" allowOverlap="1" wp14:anchorId="4EE0DE68" wp14:editId="23C10C55">
                <wp:simplePos x="0" y="0"/>
                <wp:positionH relativeFrom="column">
                  <wp:posOffset>1628775</wp:posOffset>
                </wp:positionH>
                <wp:positionV relativeFrom="paragraph">
                  <wp:posOffset>337185</wp:posOffset>
                </wp:positionV>
                <wp:extent cx="1838325" cy="619125"/>
                <wp:effectExtent l="0" t="0" r="28575" b="28575"/>
                <wp:wrapNone/>
                <wp:docPr id="151" name="Rectangle 151"/>
                <wp:cNvGraphicFramePr/>
                <a:graphic xmlns:a="http://schemas.openxmlformats.org/drawingml/2006/main">
                  <a:graphicData uri="http://schemas.microsoft.com/office/word/2010/wordprocessingShape">
                    <wps:wsp>
                      <wps:cNvSpPr/>
                      <wps:spPr>
                        <a:xfrm>
                          <a:off x="0" y="0"/>
                          <a:ext cx="1838325" cy="619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CE490" w14:textId="77777777" w:rsidR="002E0071" w:rsidRPr="00E83CC5" w:rsidRDefault="002E0071" w:rsidP="00936C14">
                            <w:pPr>
                              <w:spacing w:line="240" w:lineRule="auto"/>
                              <w:jc w:val="center"/>
                              <w:rPr>
                                <w:color w:val="000000" w:themeColor="text1"/>
                              </w:rPr>
                            </w:pPr>
                            <w:r>
                              <w:rPr>
                                <w:color w:val="000000" w:themeColor="text1"/>
                              </w:rPr>
                              <w:t>Lodge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1" o:spid="_x0000_s1075" style="position:absolute;margin-left:128.25pt;margin-top:26.55pt;width:144.75pt;height:48.7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" filled="f" strokecolor="black [3213]" strokeweight=".25pt">
                <v:textbox>
                  <w:txbxContent>
                    <w:p w14:paraId="7DACE490" w14:textId="77777777" w:rsidR="00886836" w:rsidRPr="00E83CC5" w:rsidRDefault="00886836" w:rsidP="00936C14">
                      <w:pPr>
                        <w:spacing w:line="240" w:lineRule="auto"/>
                        <w:jc w:val="center"/>
                        <w:rPr>
                          <w:color w:val="000000" w:themeColor="text1"/>
                        </w:rPr>
                      </w:pPr>
                      <w:r>
                        <w:rPr>
                          <w:color w:val="000000" w:themeColor="text1"/>
                        </w:rPr>
                        <w:t>Lodge Report</w:t>
                      </w:r>
                    </w:p>
                  </w:txbxContent>
                </v:textbox>
              </v:rect>
            </w:pict>
          </mc:Fallback>
        </mc:AlternateContent>
      </w:r>
    </w:p>
    <w:p w14:paraId="4E996973" w14:textId="77777777" w:rsidR="00936C14" w:rsidRPr="005B4DD4" w:rsidRDefault="00936C14" w:rsidP="00E33AE2">
      <w:pPr>
        <w:spacing w:after="200" w:line="480" w:lineRule="auto"/>
        <w:jc w:val="left"/>
        <w:rPr>
          <w:rFonts w:cstheme="majorBidi"/>
          <w:color w:val="000000" w:themeColor="text1"/>
          <w:sz w:val="24"/>
          <w:szCs w:val="24"/>
        </w:rPr>
      </w:pPr>
    </w:p>
    <w:p w14:paraId="6E6F52AA" w14:textId="77777777" w:rsidR="00936C14" w:rsidRPr="005B4DD4" w:rsidRDefault="00936C14" w:rsidP="00E33AE2">
      <w:pPr>
        <w:spacing w:after="200" w:line="480" w:lineRule="auto"/>
        <w:jc w:val="left"/>
        <w:rPr>
          <w:rFonts w:cstheme="majorBidi"/>
          <w:color w:val="000000" w:themeColor="text1"/>
          <w:sz w:val="24"/>
          <w:szCs w:val="24"/>
        </w:rPr>
      </w:pPr>
    </w:p>
    <w:p w14:paraId="3FC3478F" w14:textId="77777777" w:rsidR="00936C14" w:rsidRPr="005B4DD4" w:rsidRDefault="00936C14" w:rsidP="00E33AE2">
      <w:pPr>
        <w:spacing w:after="200" w:line="480" w:lineRule="auto"/>
        <w:jc w:val="left"/>
        <w:rPr>
          <w:rFonts w:cstheme="majorBidi"/>
          <w:color w:val="000000" w:themeColor="text1"/>
          <w:sz w:val="24"/>
          <w:szCs w:val="24"/>
        </w:rPr>
      </w:pPr>
    </w:p>
    <w:p w14:paraId="419CFFE8" w14:textId="77777777" w:rsidR="00936C14" w:rsidRPr="005B4DD4" w:rsidRDefault="00936C14"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r>
      <w:r w:rsidRPr="005B4DD4">
        <w:rPr>
          <w:rFonts w:cstheme="majorBidi"/>
          <w:color w:val="000000" w:themeColor="text1"/>
          <w:sz w:val="24"/>
          <w:szCs w:val="24"/>
        </w:rPr>
        <w:tab/>
        <w:t>No</w:t>
      </w:r>
    </w:p>
    <w:p w14:paraId="3F1241A5" w14:textId="77777777" w:rsidR="00936C14" w:rsidRPr="005B4DD4" w:rsidRDefault="00936C14" w:rsidP="00E33AE2">
      <w:pPr>
        <w:spacing w:after="200" w:line="480" w:lineRule="auto"/>
        <w:jc w:val="left"/>
        <w:rPr>
          <w:rFonts w:cstheme="majorBidi"/>
          <w:color w:val="000000" w:themeColor="text1"/>
          <w:sz w:val="24"/>
          <w:szCs w:val="24"/>
        </w:rPr>
      </w:pPr>
    </w:p>
    <w:p w14:paraId="3A6D3307" w14:textId="3F7423FA" w:rsidR="00936C14"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66112" behindDoc="0" locked="0" layoutInCell="1" allowOverlap="1" wp14:anchorId="4002D678" wp14:editId="659516DE">
                <wp:simplePos x="0" y="0"/>
                <wp:positionH relativeFrom="column">
                  <wp:posOffset>1600200</wp:posOffset>
                </wp:positionH>
                <wp:positionV relativeFrom="paragraph">
                  <wp:posOffset>328295</wp:posOffset>
                </wp:positionV>
                <wp:extent cx="1838325" cy="352425"/>
                <wp:effectExtent l="0" t="0" r="28575" b="28575"/>
                <wp:wrapNone/>
                <wp:docPr id="147" name="Rectangle 147"/>
                <wp:cNvGraphicFramePr/>
                <a:graphic xmlns:a="http://schemas.openxmlformats.org/drawingml/2006/main">
                  <a:graphicData uri="http://schemas.microsoft.com/office/word/2010/wordprocessingShape">
                    <wps:wsp>
                      <wps:cNvSpPr/>
                      <wps:spPr>
                        <a:xfrm>
                          <a:off x="0" y="0"/>
                          <a:ext cx="1838325" cy="3524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375317" w14:textId="77777777" w:rsidR="002E0071" w:rsidRPr="00E83CC5" w:rsidRDefault="002E0071" w:rsidP="00936C14">
                            <w:pPr>
                              <w:spacing w:line="240" w:lineRule="auto"/>
                              <w:jc w:val="center"/>
                              <w:rPr>
                                <w:color w:val="000000" w:themeColor="text1"/>
                              </w:rPr>
                            </w:pPr>
                            <w:r>
                              <w:rPr>
                                <w:color w:val="000000" w:themeColor="text1"/>
                              </w:rPr>
                              <w:t>Report Lodged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7" o:spid="_x0000_s1076" style="position:absolute;margin-left:126pt;margin-top:25.85pt;width:144.75pt;height:27.75pt;z-index:251866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" filled="f" strokecolor="black [3213]" strokeweight=".25pt">
                <v:textbox>
                  <w:txbxContent>
                    <w:p w14:paraId="04375317" w14:textId="77777777" w:rsidR="00886836" w:rsidRPr="00E83CC5" w:rsidRDefault="00886836" w:rsidP="00936C14">
                      <w:pPr>
                        <w:spacing w:line="240" w:lineRule="auto"/>
                        <w:jc w:val="center"/>
                        <w:rPr>
                          <w:color w:val="000000" w:themeColor="text1"/>
                        </w:rPr>
                      </w:pPr>
                      <w:r>
                        <w:rPr>
                          <w:color w:val="000000" w:themeColor="text1"/>
                        </w:rPr>
                        <w:t>Report Lodged</w:t>
                      </w:r>
                    </w:p>
                  </w:txbxContent>
                </v:textbox>
              </v:rect>
            </w:pict>
          </mc:Fallback>
        </mc:AlternateContent>
      </w:r>
    </w:p>
    <w:p w14:paraId="0A4B7674" w14:textId="01A666BF" w:rsidR="00936C14"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81472" behindDoc="0" locked="0" layoutInCell="1" allowOverlap="1" wp14:anchorId="0EED0691" wp14:editId="67C06E92">
                <wp:simplePos x="0" y="0"/>
                <wp:positionH relativeFrom="column">
                  <wp:posOffset>2533650</wp:posOffset>
                </wp:positionH>
                <wp:positionV relativeFrom="paragraph">
                  <wp:posOffset>195580</wp:posOffset>
                </wp:positionV>
                <wp:extent cx="0" cy="428625"/>
                <wp:effectExtent l="95250" t="0" r="57150" b="66675"/>
                <wp:wrapNone/>
                <wp:docPr id="156" name="Straight Arrow Connector 156"/>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56" o:spid="_x0000_s1026" type="#_x0000_t32" style="position:absolute;margin-left:199.5pt;margin-top:15.4pt;width:0;height:33.75pt;z-index:251881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" strokecolor="black [3040]">
                <v:stroke endarrow="open"/>
              </v:shape>
            </w:pict>
          </mc:Fallback>
        </mc:AlternateContent>
      </w:r>
    </w:p>
    <w:p w14:paraId="0C0BEAA1" w14:textId="134D5CE6" w:rsidR="00936C14" w:rsidRPr="005B4DD4" w:rsidRDefault="00734A25" w:rsidP="00E33AE2">
      <w:pPr>
        <w:spacing w:after="200" w:line="480" w:lineRule="auto"/>
        <w:jc w:val="left"/>
        <w:rPr>
          <w:rFonts w:cstheme="majorBidi"/>
          <w:color w:val="000000" w:themeColor="text1"/>
          <w:sz w:val="24"/>
          <w:szCs w:val="24"/>
        </w:rPr>
      </w:pPr>
      <w:r w:rsidRPr="005B4DD4">
        <w:rPr>
          <w:rFonts w:cstheme="majorBidi"/>
          <w:noProof/>
          <w:color w:val="000000" w:themeColor="text1"/>
          <w:sz w:val="24"/>
          <w:szCs w:val="24"/>
          <w:lang w:eastAsia="en-GB"/>
        </w:rPr>
        <mc:AlternateContent>
          <mc:Choice Requires="wps">
            <w:drawing>
              <wp:anchor distT="0" distB="0" distL="114300" distR="114300" simplePos="0" relativeHeight="251867136" behindDoc="0" locked="0" layoutInCell="1" allowOverlap="1" wp14:anchorId="428754CE" wp14:editId="19F1A38C">
                <wp:simplePos x="0" y="0"/>
                <wp:positionH relativeFrom="column">
                  <wp:posOffset>1628775</wp:posOffset>
                </wp:positionH>
                <wp:positionV relativeFrom="paragraph">
                  <wp:posOffset>153670</wp:posOffset>
                </wp:positionV>
                <wp:extent cx="1838325" cy="542925"/>
                <wp:effectExtent l="0" t="0" r="28575" b="28575"/>
                <wp:wrapNone/>
                <wp:docPr id="146" name="Oval 146"/>
                <wp:cNvGraphicFramePr/>
                <a:graphic xmlns:a="http://schemas.openxmlformats.org/drawingml/2006/main">
                  <a:graphicData uri="http://schemas.microsoft.com/office/word/2010/wordprocessingShape">
                    <wps:wsp>
                      <wps:cNvSpPr/>
                      <wps:spPr>
                        <a:xfrm>
                          <a:off x="0" y="0"/>
                          <a:ext cx="1838325" cy="5429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53FAAC" w14:textId="77777777" w:rsidR="002E0071" w:rsidRPr="00E83CC5" w:rsidRDefault="002E0071" w:rsidP="00936C14">
                            <w:pPr>
                              <w:jc w:val="center"/>
                              <w:rPr>
                                <w:color w:val="000000" w:themeColor="text1"/>
                              </w:rPr>
                            </w:pPr>
                            <w:r>
                              <w:rPr>
                                <w:color w:val="000000" w:themeColor="text1"/>
                              </w:rPr>
                              <w:t>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6" o:spid="_x0000_s1077" style="position:absolute;margin-left:128.25pt;margin-top:12.1pt;width:144.75pt;height:42.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" filled="f" strokecolor="black [3213]" strokeweight=".25pt">
                <v:textbox>
                  <w:txbxContent>
                    <w:p w14:paraId="6753FAAC" w14:textId="77777777" w:rsidR="00886836" w:rsidRPr="00E83CC5" w:rsidRDefault="00886836" w:rsidP="00936C14">
                      <w:pPr>
                        <w:jc w:val="center"/>
                        <w:rPr>
                          <w:color w:val="000000" w:themeColor="text1"/>
                        </w:rPr>
                      </w:pPr>
                      <w:r>
                        <w:rPr>
                          <w:color w:val="000000" w:themeColor="text1"/>
                        </w:rPr>
                        <w:t>Stop</w:t>
                      </w:r>
                    </w:p>
                  </w:txbxContent>
                </v:textbox>
              </v:oval>
            </w:pict>
          </mc:Fallback>
        </mc:AlternateContent>
      </w:r>
      <w:r w:rsidR="00936C14" w:rsidRPr="005B4DD4">
        <w:rPr>
          <w:rFonts w:cstheme="majorBidi"/>
          <w:color w:val="000000" w:themeColor="text1"/>
          <w:sz w:val="24"/>
          <w:szCs w:val="24"/>
        </w:rPr>
        <w:tab/>
      </w:r>
      <w:r w:rsidR="00936C14" w:rsidRPr="005B4DD4">
        <w:rPr>
          <w:rFonts w:cstheme="majorBidi"/>
          <w:color w:val="000000" w:themeColor="text1"/>
          <w:sz w:val="24"/>
          <w:szCs w:val="24"/>
        </w:rPr>
        <w:tab/>
      </w:r>
      <w:r w:rsidR="00936C14" w:rsidRPr="005B4DD4">
        <w:rPr>
          <w:rFonts w:cstheme="majorBidi"/>
          <w:color w:val="000000" w:themeColor="text1"/>
          <w:sz w:val="24"/>
          <w:szCs w:val="24"/>
        </w:rPr>
        <w:tab/>
      </w:r>
      <w:r w:rsidR="00936C14" w:rsidRPr="005B4DD4">
        <w:rPr>
          <w:rFonts w:cstheme="majorBidi"/>
          <w:color w:val="000000" w:themeColor="text1"/>
          <w:sz w:val="24"/>
          <w:szCs w:val="24"/>
        </w:rPr>
        <w:tab/>
        <w:t>Yes</w:t>
      </w:r>
    </w:p>
    <w:p w14:paraId="4034D597" w14:textId="177514A9" w:rsidR="00936C14" w:rsidRPr="005B4DD4" w:rsidRDefault="00936C14" w:rsidP="00E33AE2">
      <w:pPr>
        <w:spacing w:after="200" w:line="480" w:lineRule="auto"/>
        <w:jc w:val="left"/>
        <w:rPr>
          <w:rFonts w:cstheme="majorBidi"/>
          <w:color w:val="000000" w:themeColor="text1"/>
          <w:sz w:val="24"/>
          <w:szCs w:val="24"/>
        </w:rPr>
      </w:pPr>
    </w:p>
    <w:p w14:paraId="5CBA8176" w14:textId="3D43B51B" w:rsidR="009E34AB" w:rsidRPr="005B4DD4" w:rsidRDefault="009E34AB" w:rsidP="009E34AB">
      <w:pPr>
        <w:pStyle w:val="Heading1"/>
        <w:jc w:val="center"/>
        <w:rPr>
          <w:rFonts w:asciiTheme="majorBidi" w:hAnsiTheme="majorBidi" w:cstheme="majorBidi"/>
          <w:b w:val="0"/>
          <w:bCs w:val="0"/>
          <w:color w:val="000000" w:themeColor="text1"/>
          <w:szCs w:val="24"/>
          <w:shd w:val="clear" w:color="auto" w:fill="FFFFFF"/>
        </w:rPr>
      </w:pPr>
      <w:bookmarkStart w:id="98" w:name="_Toc158580025"/>
      <w:r w:rsidRPr="005B4DD4">
        <w:rPr>
          <w:rFonts w:asciiTheme="majorBidi" w:hAnsiTheme="majorBidi" w:cstheme="majorBidi"/>
          <w:b w:val="0"/>
          <w:bCs w:val="0"/>
          <w:color w:val="000000" w:themeColor="text1"/>
          <w:szCs w:val="24"/>
          <w:shd w:val="clear" w:color="auto" w:fill="FFFFFF"/>
        </w:rPr>
        <w:t>Figure 3.5: Security Defense Flowchart</w:t>
      </w:r>
      <w:bookmarkEnd w:id="98"/>
      <w:r w:rsidRPr="005B4DD4">
        <w:rPr>
          <w:rFonts w:asciiTheme="majorBidi" w:hAnsiTheme="majorBidi" w:cstheme="majorBidi"/>
          <w:b w:val="0"/>
          <w:bCs w:val="0"/>
          <w:color w:val="000000" w:themeColor="text1"/>
          <w:szCs w:val="24"/>
          <w:shd w:val="clear" w:color="auto" w:fill="FFFFFF"/>
        </w:rPr>
        <w:t xml:space="preserve"> </w:t>
      </w:r>
    </w:p>
    <w:p w14:paraId="3C75D069" w14:textId="77777777" w:rsidR="00936C14" w:rsidRPr="005B4DD4" w:rsidRDefault="00936C14" w:rsidP="00E33AE2">
      <w:pPr>
        <w:pStyle w:val="Heading1"/>
        <w:rPr>
          <w:rFonts w:asciiTheme="majorBidi" w:hAnsiTheme="majorBidi" w:cstheme="majorBidi"/>
          <w:color w:val="000000" w:themeColor="text1"/>
          <w:szCs w:val="24"/>
        </w:rPr>
      </w:pPr>
    </w:p>
    <w:p w14:paraId="0EC92982" w14:textId="77777777" w:rsidR="00936C14" w:rsidRPr="005B4DD4" w:rsidRDefault="00936C14" w:rsidP="00E33AE2">
      <w:pPr>
        <w:spacing w:after="200" w:line="480" w:lineRule="auto"/>
        <w:jc w:val="left"/>
        <w:rPr>
          <w:rFonts w:eastAsia="Times New Roman" w:cstheme="majorBidi"/>
          <w:b/>
          <w:bCs/>
          <w:color w:val="000000" w:themeColor="text1"/>
          <w:kern w:val="36"/>
          <w:sz w:val="24"/>
          <w:szCs w:val="24"/>
          <w:lang w:val="en-US"/>
        </w:rPr>
      </w:pPr>
    </w:p>
    <w:p w14:paraId="564A2024" w14:textId="77777777" w:rsidR="004D7329" w:rsidRPr="005B4DD4" w:rsidRDefault="004D7329" w:rsidP="00E33AE2">
      <w:pPr>
        <w:spacing w:after="200" w:line="480" w:lineRule="auto"/>
        <w:jc w:val="left"/>
        <w:rPr>
          <w:rFonts w:eastAsia="Times New Roman" w:cstheme="majorBidi"/>
          <w:b/>
          <w:bCs/>
          <w:color w:val="000000" w:themeColor="text1"/>
          <w:kern w:val="36"/>
          <w:sz w:val="24"/>
          <w:szCs w:val="24"/>
          <w:lang w:val="en-US"/>
        </w:rPr>
      </w:pPr>
      <w:r w:rsidRPr="005B4DD4">
        <w:rPr>
          <w:rFonts w:eastAsia="Times New Roman" w:cstheme="majorBidi"/>
          <w:b/>
          <w:bCs/>
          <w:color w:val="000000" w:themeColor="text1"/>
          <w:kern w:val="36"/>
          <w:sz w:val="24"/>
          <w:szCs w:val="24"/>
          <w:lang w:val="en-US"/>
        </w:rPr>
        <w:br w:type="page"/>
      </w:r>
    </w:p>
    <w:p w14:paraId="74BFDC97" w14:textId="77777777" w:rsidR="00A708A0" w:rsidRPr="005B4DD4" w:rsidRDefault="00A708A0" w:rsidP="00E33AE2">
      <w:pPr>
        <w:pStyle w:val="Heading1"/>
        <w:rPr>
          <w:rFonts w:asciiTheme="majorBidi" w:hAnsiTheme="majorBidi" w:cstheme="majorBidi"/>
          <w:color w:val="000000" w:themeColor="text1"/>
          <w:szCs w:val="24"/>
        </w:rPr>
      </w:pPr>
      <w:bookmarkStart w:id="99" w:name="_Toc158580026"/>
      <w:r w:rsidRPr="005B4DD4">
        <w:rPr>
          <w:rFonts w:asciiTheme="majorBidi" w:hAnsiTheme="majorBidi" w:cstheme="majorBidi"/>
          <w:color w:val="000000" w:themeColor="text1"/>
          <w:szCs w:val="24"/>
        </w:rPr>
        <w:lastRenderedPageBreak/>
        <w:t>3.8.5 DATABASE DESIGN</w:t>
      </w:r>
      <w:bookmarkEnd w:id="93"/>
      <w:bookmarkEnd w:id="99"/>
    </w:p>
    <w:p w14:paraId="7F7E930C" w14:textId="05771E22" w:rsidR="00A708A0" w:rsidRPr="005B4DD4" w:rsidRDefault="00A708A0"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Online </w:t>
      </w:r>
      <w:r w:rsidR="005A3804" w:rsidRPr="005B4DD4">
        <w:rPr>
          <w:rFonts w:cstheme="majorBidi"/>
          <w:color w:val="000000" w:themeColor="text1"/>
          <w:sz w:val="24"/>
          <w:szCs w:val="24"/>
        </w:rPr>
        <w:t xml:space="preserve">Vehicle theft </w:t>
      </w:r>
      <w:r w:rsidR="00BB3CF4" w:rsidRPr="005B4DD4">
        <w:rPr>
          <w:rFonts w:cstheme="majorBidi"/>
          <w:color w:val="000000" w:themeColor="text1"/>
          <w:sz w:val="24"/>
          <w:szCs w:val="24"/>
        </w:rPr>
        <w:t>reporting System</w:t>
      </w:r>
      <w:r w:rsidRPr="005B4DD4">
        <w:rPr>
          <w:rFonts w:cstheme="majorBidi"/>
          <w:color w:val="000000" w:themeColor="text1"/>
          <w:sz w:val="24"/>
          <w:szCs w:val="24"/>
        </w:rPr>
        <w:t xml:space="preserve"> uses a database called </w:t>
      </w:r>
      <w:proofErr w:type="spellStart"/>
      <w:r w:rsidR="005A3804" w:rsidRPr="005B4DD4">
        <w:rPr>
          <w:rFonts w:cstheme="majorBidi"/>
          <w:color w:val="000000" w:themeColor="text1"/>
          <w:sz w:val="24"/>
          <w:szCs w:val="24"/>
        </w:rPr>
        <w:t>vehicle_theft</w:t>
      </w:r>
      <w:proofErr w:type="spellEnd"/>
      <w:r w:rsidRPr="005B4DD4">
        <w:rPr>
          <w:rFonts w:cstheme="majorBidi"/>
          <w:color w:val="000000" w:themeColor="text1"/>
          <w:sz w:val="24"/>
          <w:szCs w:val="24"/>
        </w:rPr>
        <w:t>, below are the basic table of the system in the database.</w:t>
      </w:r>
    </w:p>
    <w:p w14:paraId="35DC3FDA" w14:textId="77777777" w:rsidR="00A708A0" w:rsidRPr="005B4DD4" w:rsidRDefault="00A708A0" w:rsidP="00E33AE2">
      <w:pPr>
        <w:pStyle w:val="Heading1"/>
        <w:rPr>
          <w:rFonts w:asciiTheme="majorBidi" w:hAnsiTheme="majorBidi" w:cstheme="majorBidi"/>
          <w:color w:val="000000" w:themeColor="text1"/>
          <w:szCs w:val="24"/>
        </w:rPr>
      </w:pPr>
      <w:bookmarkStart w:id="100" w:name="_Toc98158093"/>
      <w:bookmarkStart w:id="101" w:name="_Toc158580027"/>
      <w:r w:rsidRPr="005B4DD4">
        <w:rPr>
          <w:rFonts w:asciiTheme="majorBidi" w:hAnsiTheme="majorBidi" w:cstheme="majorBidi"/>
          <w:color w:val="000000" w:themeColor="text1"/>
          <w:szCs w:val="24"/>
        </w:rPr>
        <w:t>Table 1: Admin Table</w:t>
      </w:r>
      <w:bookmarkEnd w:id="100"/>
      <w:r w:rsidR="005A3804" w:rsidRPr="005B4DD4">
        <w:rPr>
          <w:rFonts w:asciiTheme="majorBidi" w:hAnsiTheme="majorBidi" w:cstheme="majorBidi"/>
          <w:color w:val="000000" w:themeColor="text1"/>
          <w:szCs w:val="24"/>
        </w:rPr>
        <w:t xml:space="preserve"> [admin]</w:t>
      </w:r>
      <w:bookmarkEnd w:id="101"/>
    </w:p>
    <w:p w14:paraId="5D8A57D9" w14:textId="64F647B8" w:rsidR="00A708A0" w:rsidRPr="005B4DD4" w:rsidRDefault="00886836" w:rsidP="00E33AE2">
      <w:pPr>
        <w:spacing w:line="480" w:lineRule="auto"/>
        <w:rPr>
          <w:rFonts w:cstheme="majorBidi"/>
          <w:b/>
          <w:bCs/>
          <w:color w:val="000000" w:themeColor="text1"/>
          <w:sz w:val="24"/>
          <w:szCs w:val="24"/>
        </w:rPr>
      </w:pPr>
      <w:r w:rsidRPr="005B4DD4">
        <w:rPr>
          <w:rFonts w:cstheme="majorBidi"/>
          <w:noProof/>
          <w:color w:val="000000" w:themeColor="text1"/>
          <w:sz w:val="24"/>
          <w:szCs w:val="24"/>
          <w:lang w:eastAsia="en-GB"/>
        </w:rPr>
        <w:drawing>
          <wp:inline distT="0" distB="0" distL="0" distR="0" wp14:anchorId="572A3D14" wp14:editId="350AD748">
            <wp:extent cx="5731510" cy="10477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1047715"/>
                    </a:xfrm>
                    <a:prstGeom prst="rect">
                      <a:avLst/>
                    </a:prstGeom>
                  </pic:spPr>
                </pic:pic>
              </a:graphicData>
            </a:graphic>
          </wp:inline>
        </w:drawing>
      </w:r>
    </w:p>
    <w:p w14:paraId="1F590EE1" w14:textId="77777777" w:rsidR="00A708A0" w:rsidRPr="005B4DD4" w:rsidRDefault="00A708A0" w:rsidP="00E33AE2">
      <w:pPr>
        <w:pStyle w:val="Heading1"/>
        <w:rPr>
          <w:rFonts w:asciiTheme="majorBidi" w:hAnsiTheme="majorBidi" w:cstheme="majorBidi"/>
          <w:color w:val="000000" w:themeColor="text1"/>
          <w:szCs w:val="24"/>
        </w:rPr>
      </w:pPr>
      <w:bookmarkStart w:id="102" w:name="_Toc98158094"/>
      <w:bookmarkStart w:id="103" w:name="_Toc158580028"/>
      <w:r w:rsidRPr="005B4DD4">
        <w:rPr>
          <w:rFonts w:asciiTheme="majorBidi" w:hAnsiTheme="majorBidi" w:cstheme="majorBidi"/>
          <w:color w:val="000000" w:themeColor="text1"/>
          <w:szCs w:val="24"/>
        </w:rPr>
        <w:t xml:space="preserve">Table 2: </w:t>
      </w:r>
      <w:bookmarkEnd w:id="102"/>
      <w:r w:rsidR="005A3804" w:rsidRPr="005B4DD4">
        <w:rPr>
          <w:rFonts w:asciiTheme="majorBidi" w:hAnsiTheme="majorBidi" w:cstheme="majorBidi"/>
          <w:color w:val="000000" w:themeColor="text1"/>
          <w:szCs w:val="24"/>
        </w:rPr>
        <w:t>Security Defense [</w:t>
      </w:r>
      <w:proofErr w:type="spellStart"/>
      <w:r w:rsidR="005A3804" w:rsidRPr="005B4DD4">
        <w:rPr>
          <w:rFonts w:asciiTheme="majorBidi" w:hAnsiTheme="majorBidi" w:cstheme="majorBidi"/>
          <w:color w:val="000000" w:themeColor="text1"/>
          <w:szCs w:val="24"/>
        </w:rPr>
        <w:t>dept</w:t>
      </w:r>
      <w:proofErr w:type="spellEnd"/>
      <w:r w:rsidR="005A3804" w:rsidRPr="005B4DD4">
        <w:rPr>
          <w:rFonts w:asciiTheme="majorBidi" w:hAnsiTheme="majorBidi" w:cstheme="majorBidi"/>
          <w:color w:val="000000" w:themeColor="text1"/>
          <w:szCs w:val="24"/>
        </w:rPr>
        <w:t>]</w:t>
      </w:r>
      <w:bookmarkEnd w:id="103"/>
    </w:p>
    <w:p w14:paraId="369C888F" w14:textId="424BB16A" w:rsidR="00A708A0" w:rsidRPr="005B4DD4" w:rsidRDefault="00886836" w:rsidP="00E33AE2">
      <w:pPr>
        <w:spacing w:line="480" w:lineRule="auto"/>
        <w:rPr>
          <w:rFonts w:cstheme="majorBidi"/>
          <w:b/>
          <w:bCs/>
          <w:color w:val="000000" w:themeColor="text1"/>
          <w:sz w:val="24"/>
          <w:szCs w:val="24"/>
        </w:rPr>
      </w:pPr>
      <w:r w:rsidRPr="005B4DD4">
        <w:rPr>
          <w:rFonts w:cstheme="majorBidi"/>
          <w:noProof/>
          <w:color w:val="000000" w:themeColor="text1"/>
          <w:sz w:val="24"/>
          <w:szCs w:val="24"/>
          <w:lang w:eastAsia="en-GB"/>
        </w:rPr>
        <w:drawing>
          <wp:inline distT="0" distB="0" distL="0" distR="0" wp14:anchorId="6CE21436" wp14:editId="22322E0A">
            <wp:extent cx="5731510" cy="1808855"/>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1510" cy="1808855"/>
                    </a:xfrm>
                    <a:prstGeom prst="rect">
                      <a:avLst/>
                    </a:prstGeom>
                  </pic:spPr>
                </pic:pic>
              </a:graphicData>
            </a:graphic>
          </wp:inline>
        </w:drawing>
      </w:r>
    </w:p>
    <w:p w14:paraId="2E2F9FFB" w14:textId="77777777" w:rsidR="00A708A0" w:rsidRPr="005B4DD4" w:rsidRDefault="00A708A0" w:rsidP="00E33AE2">
      <w:pPr>
        <w:pStyle w:val="Heading1"/>
        <w:rPr>
          <w:rFonts w:asciiTheme="majorBidi" w:hAnsiTheme="majorBidi" w:cstheme="majorBidi"/>
          <w:color w:val="000000" w:themeColor="text1"/>
          <w:szCs w:val="24"/>
        </w:rPr>
      </w:pPr>
      <w:bookmarkStart w:id="104" w:name="_Toc98158095"/>
      <w:bookmarkStart w:id="105" w:name="_Toc158580029"/>
      <w:r w:rsidRPr="005B4DD4">
        <w:rPr>
          <w:rFonts w:asciiTheme="majorBidi" w:hAnsiTheme="majorBidi" w:cstheme="majorBidi"/>
          <w:color w:val="000000" w:themeColor="text1"/>
          <w:szCs w:val="24"/>
        </w:rPr>
        <w:t xml:space="preserve">Table 3: </w:t>
      </w:r>
      <w:bookmarkEnd w:id="104"/>
      <w:r w:rsidR="005A3804" w:rsidRPr="005B4DD4">
        <w:rPr>
          <w:rFonts w:asciiTheme="majorBidi" w:hAnsiTheme="majorBidi" w:cstheme="majorBidi"/>
          <w:color w:val="000000" w:themeColor="text1"/>
          <w:szCs w:val="24"/>
        </w:rPr>
        <w:t>Lodged Reports</w:t>
      </w:r>
      <w:r w:rsidR="00F91671" w:rsidRPr="005B4DD4">
        <w:rPr>
          <w:rFonts w:asciiTheme="majorBidi" w:hAnsiTheme="majorBidi" w:cstheme="majorBidi"/>
          <w:color w:val="000000" w:themeColor="text1"/>
          <w:szCs w:val="24"/>
        </w:rPr>
        <w:t xml:space="preserve"> [lodge]</w:t>
      </w:r>
      <w:bookmarkEnd w:id="105"/>
    </w:p>
    <w:p w14:paraId="74192557" w14:textId="70FF2C49" w:rsidR="00A708A0" w:rsidRPr="005B4DD4" w:rsidRDefault="00886836" w:rsidP="00E33AE2">
      <w:pPr>
        <w:spacing w:line="480" w:lineRule="auto"/>
        <w:rPr>
          <w:rFonts w:cstheme="majorBidi"/>
          <w:b/>
          <w:bCs/>
          <w:color w:val="000000" w:themeColor="text1"/>
          <w:sz w:val="24"/>
          <w:szCs w:val="24"/>
        </w:rPr>
      </w:pPr>
      <w:r w:rsidRPr="005B4DD4">
        <w:rPr>
          <w:rFonts w:cstheme="majorBidi"/>
          <w:noProof/>
          <w:color w:val="000000" w:themeColor="text1"/>
          <w:sz w:val="24"/>
          <w:szCs w:val="24"/>
          <w:lang w:eastAsia="en-GB"/>
        </w:rPr>
        <w:drawing>
          <wp:inline distT="0" distB="0" distL="0" distR="0" wp14:anchorId="0852F0D9" wp14:editId="4E7DDAA6">
            <wp:extent cx="5731510" cy="234893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1510" cy="2348939"/>
                    </a:xfrm>
                    <a:prstGeom prst="rect">
                      <a:avLst/>
                    </a:prstGeom>
                  </pic:spPr>
                </pic:pic>
              </a:graphicData>
            </a:graphic>
          </wp:inline>
        </w:drawing>
      </w:r>
    </w:p>
    <w:p w14:paraId="05CF6FF1" w14:textId="77777777" w:rsidR="00886836" w:rsidRPr="005B4DD4" w:rsidRDefault="00886836" w:rsidP="00E33AE2">
      <w:pPr>
        <w:spacing w:after="200" w:line="480" w:lineRule="auto"/>
        <w:jc w:val="left"/>
        <w:rPr>
          <w:rFonts w:eastAsia="Times New Roman" w:cstheme="majorBidi"/>
          <w:b/>
          <w:bCs/>
          <w:color w:val="000000" w:themeColor="text1"/>
          <w:kern w:val="36"/>
          <w:sz w:val="24"/>
          <w:szCs w:val="24"/>
          <w:lang w:val="en-US"/>
        </w:rPr>
      </w:pPr>
      <w:bookmarkStart w:id="106" w:name="_Toc98158096"/>
      <w:r w:rsidRPr="005B4DD4">
        <w:rPr>
          <w:rFonts w:cstheme="majorBidi"/>
          <w:color w:val="000000" w:themeColor="text1"/>
          <w:sz w:val="24"/>
          <w:szCs w:val="24"/>
        </w:rPr>
        <w:br w:type="page"/>
      </w:r>
    </w:p>
    <w:p w14:paraId="03BA6D8D" w14:textId="4C26C138" w:rsidR="00F91671" w:rsidRPr="005B4DD4" w:rsidRDefault="00F91671" w:rsidP="00E33AE2">
      <w:pPr>
        <w:pStyle w:val="Heading1"/>
        <w:rPr>
          <w:rFonts w:asciiTheme="majorBidi" w:hAnsiTheme="majorBidi" w:cstheme="majorBidi"/>
          <w:color w:val="000000" w:themeColor="text1"/>
          <w:szCs w:val="24"/>
        </w:rPr>
      </w:pPr>
      <w:bookmarkStart w:id="107" w:name="_Toc158580030"/>
      <w:r w:rsidRPr="005B4DD4">
        <w:rPr>
          <w:rFonts w:asciiTheme="majorBidi" w:hAnsiTheme="majorBidi" w:cstheme="majorBidi"/>
          <w:color w:val="000000" w:themeColor="text1"/>
          <w:szCs w:val="24"/>
        </w:rPr>
        <w:lastRenderedPageBreak/>
        <w:t>Table4: Rescued Vehicles [rescued]</w:t>
      </w:r>
      <w:bookmarkEnd w:id="107"/>
    </w:p>
    <w:p w14:paraId="22095FEA" w14:textId="343ECBE6" w:rsidR="00F91671" w:rsidRPr="005B4DD4" w:rsidRDefault="00886836" w:rsidP="00E33AE2">
      <w:pPr>
        <w:pStyle w:val="Heading1"/>
        <w:rPr>
          <w:rFonts w:asciiTheme="majorBidi" w:hAnsiTheme="majorBidi" w:cstheme="majorBidi"/>
          <w:color w:val="000000" w:themeColor="text1"/>
          <w:szCs w:val="24"/>
        </w:rPr>
      </w:pPr>
      <w:bookmarkStart w:id="108" w:name="_Toc158580031"/>
      <w:r w:rsidRPr="005B4DD4">
        <w:rPr>
          <w:rFonts w:asciiTheme="majorBidi" w:hAnsiTheme="majorBidi" w:cstheme="majorBidi"/>
          <w:noProof/>
          <w:color w:val="000000" w:themeColor="text1"/>
          <w:szCs w:val="24"/>
          <w:lang w:val="en-GB" w:eastAsia="en-GB"/>
        </w:rPr>
        <w:drawing>
          <wp:inline distT="0" distB="0" distL="0" distR="0" wp14:anchorId="6820F8A4" wp14:editId="2F07752B">
            <wp:extent cx="5731510" cy="257305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731510" cy="2573056"/>
                    </a:xfrm>
                    <a:prstGeom prst="rect">
                      <a:avLst/>
                    </a:prstGeom>
                  </pic:spPr>
                </pic:pic>
              </a:graphicData>
            </a:graphic>
          </wp:inline>
        </w:drawing>
      </w:r>
      <w:bookmarkEnd w:id="108"/>
    </w:p>
    <w:p w14:paraId="5CB1557E" w14:textId="77777777" w:rsidR="00484554" w:rsidRPr="005B4DD4" w:rsidRDefault="00F91671" w:rsidP="00E33AE2">
      <w:pPr>
        <w:pStyle w:val="Heading1"/>
        <w:jc w:val="center"/>
        <w:rPr>
          <w:rFonts w:asciiTheme="majorBidi" w:hAnsiTheme="majorBidi" w:cstheme="majorBidi"/>
          <w:color w:val="000000" w:themeColor="text1"/>
          <w:szCs w:val="24"/>
        </w:rPr>
      </w:pPr>
      <w:r w:rsidRPr="005B4DD4">
        <w:rPr>
          <w:rFonts w:asciiTheme="majorBidi" w:hAnsiTheme="majorBidi" w:cstheme="majorBidi"/>
          <w:color w:val="000000" w:themeColor="text1"/>
          <w:szCs w:val="24"/>
        </w:rPr>
        <w:br w:type="page"/>
      </w:r>
      <w:bookmarkStart w:id="109" w:name="_Toc98158100"/>
      <w:bookmarkStart w:id="110" w:name="_Toc158580032"/>
      <w:r w:rsidR="00484554" w:rsidRPr="005B4DD4">
        <w:rPr>
          <w:rFonts w:asciiTheme="majorBidi" w:hAnsiTheme="majorBidi" w:cstheme="majorBidi"/>
          <w:color w:val="000000" w:themeColor="text1"/>
          <w:szCs w:val="24"/>
        </w:rPr>
        <w:lastRenderedPageBreak/>
        <w:t>CHAPTER FOUR</w:t>
      </w:r>
      <w:bookmarkEnd w:id="109"/>
      <w:bookmarkEnd w:id="110"/>
    </w:p>
    <w:p w14:paraId="1A29B98A" w14:textId="77777777" w:rsidR="00484554" w:rsidRPr="005B4DD4" w:rsidRDefault="00484554" w:rsidP="00E33AE2">
      <w:pPr>
        <w:pStyle w:val="Heading1"/>
        <w:jc w:val="center"/>
        <w:rPr>
          <w:rFonts w:asciiTheme="majorBidi" w:hAnsiTheme="majorBidi" w:cstheme="majorBidi"/>
          <w:color w:val="000000" w:themeColor="text1"/>
          <w:szCs w:val="24"/>
        </w:rPr>
      </w:pPr>
      <w:bookmarkStart w:id="111" w:name="_Toc98158101"/>
      <w:bookmarkStart w:id="112" w:name="_Toc158580033"/>
      <w:r w:rsidRPr="005B4DD4">
        <w:rPr>
          <w:rFonts w:asciiTheme="majorBidi" w:hAnsiTheme="majorBidi" w:cstheme="majorBidi"/>
          <w:color w:val="000000" w:themeColor="text1"/>
          <w:szCs w:val="24"/>
        </w:rPr>
        <w:t>SYSTEM IMPLEMENTATION TESTING</w:t>
      </w:r>
      <w:bookmarkEnd w:id="111"/>
      <w:bookmarkEnd w:id="112"/>
    </w:p>
    <w:p w14:paraId="4DBF92C9" w14:textId="77777777" w:rsidR="00484554" w:rsidRPr="005B4DD4" w:rsidRDefault="00484554" w:rsidP="00E33AE2">
      <w:pPr>
        <w:pStyle w:val="Heading1"/>
        <w:rPr>
          <w:rFonts w:asciiTheme="majorBidi" w:hAnsiTheme="majorBidi" w:cstheme="majorBidi"/>
          <w:color w:val="000000" w:themeColor="text1"/>
          <w:szCs w:val="24"/>
        </w:rPr>
      </w:pPr>
      <w:bookmarkStart w:id="113" w:name="_Toc98158102"/>
      <w:bookmarkStart w:id="114" w:name="_Toc158580034"/>
      <w:r w:rsidRPr="005B4DD4">
        <w:rPr>
          <w:rFonts w:asciiTheme="majorBidi" w:hAnsiTheme="majorBidi" w:cstheme="majorBidi"/>
          <w:color w:val="000000" w:themeColor="text1"/>
          <w:szCs w:val="24"/>
        </w:rPr>
        <w:t>4.1 INTRODUCTION</w:t>
      </w:r>
      <w:bookmarkEnd w:id="113"/>
      <w:bookmarkEnd w:id="114"/>
      <w:r w:rsidRPr="005B4DD4">
        <w:rPr>
          <w:rFonts w:asciiTheme="majorBidi" w:hAnsiTheme="majorBidi" w:cstheme="majorBidi"/>
          <w:color w:val="000000" w:themeColor="text1"/>
          <w:szCs w:val="24"/>
        </w:rPr>
        <w:t xml:space="preserve"> </w:t>
      </w:r>
    </w:p>
    <w:p w14:paraId="496F16F0"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This chapter contained the implementation and testing of online vehicle theft reporting system, the implementation stage confined how the logical design was implemented in to program code. System Testing entails the </w:t>
      </w:r>
      <w:r w:rsidR="0023689A" w:rsidRPr="005B4DD4">
        <w:rPr>
          <w:rFonts w:cstheme="majorBidi"/>
          <w:color w:val="000000" w:themeColor="text1"/>
          <w:sz w:val="24"/>
          <w:szCs w:val="24"/>
        </w:rPr>
        <w:t>procedure</w:t>
      </w:r>
      <w:r w:rsidRPr="005B4DD4">
        <w:rPr>
          <w:rFonts w:cstheme="majorBidi"/>
          <w:color w:val="000000" w:themeColor="text1"/>
          <w:sz w:val="24"/>
          <w:szCs w:val="24"/>
        </w:rPr>
        <w:t xml:space="preserve"> of </w:t>
      </w:r>
      <w:r w:rsidR="0023689A" w:rsidRPr="005B4DD4">
        <w:rPr>
          <w:rFonts w:cstheme="majorBidi"/>
          <w:color w:val="000000" w:themeColor="text1"/>
          <w:sz w:val="24"/>
          <w:szCs w:val="24"/>
        </w:rPr>
        <w:t>implementing</w:t>
      </w:r>
      <w:r w:rsidRPr="005B4DD4">
        <w:rPr>
          <w:rFonts w:cstheme="majorBidi"/>
          <w:color w:val="000000" w:themeColor="text1"/>
          <w:sz w:val="24"/>
          <w:szCs w:val="24"/>
        </w:rPr>
        <w:t xml:space="preserve"> a program using a test data with the </w:t>
      </w:r>
      <w:r w:rsidR="0023689A" w:rsidRPr="005B4DD4">
        <w:rPr>
          <w:rFonts w:cstheme="majorBidi"/>
          <w:color w:val="000000" w:themeColor="text1"/>
          <w:sz w:val="24"/>
          <w:szCs w:val="24"/>
        </w:rPr>
        <w:t>determination</w:t>
      </w:r>
      <w:r w:rsidRPr="005B4DD4">
        <w:rPr>
          <w:rFonts w:cstheme="majorBidi"/>
          <w:color w:val="000000" w:themeColor="text1"/>
          <w:sz w:val="24"/>
          <w:szCs w:val="24"/>
        </w:rPr>
        <w:t xml:space="preserve"> of uncovering and </w:t>
      </w:r>
      <w:r w:rsidR="0023689A" w:rsidRPr="005B4DD4">
        <w:rPr>
          <w:rFonts w:cstheme="majorBidi"/>
          <w:color w:val="000000" w:themeColor="text1"/>
          <w:sz w:val="24"/>
          <w:szCs w:val="24"/>
        </w:rPr>
        <w:t>amending</w:t>
      </w:r>
      <w:r w:rsidRPr="005B4DD4">
        <w:rPr>
          <w:rFonts w:cstheme="majorBidi"/>
          <w:color w:val="000000" w:themeColor="text1"/>
          <w:sz w:val="24"/>
          <w:szCs w:val="24"/>
        </w:rPr>
        <w:t xml:space="preserve"> errors in the program.</w:t>
      </w:r>
    </w:p>
    <w:p w14:paraId="45CFE0EF" w14:textId="77777777" w:rsidR="00484554" w:rsidRPr="005B4DD4" w:rsidRDefault="00484554" w:rsidP="00E33AE2">
      <w:pPr>
        <w:pStyle w:val="Heading1"/>
        <w:rPr>
          <w:rFonts w:asciiTheme="majorBidi" w:hAnsiTheme="majorBidi" w:cstheme="majorBidi"/>
          <w:color w:val="000000" w:themeColor="text1"/>
          <w:szCs w:val="24"/>
        </w:rPr>
      </w:pPr>
      <w:bookmarkStart w:id="115" w:name="_Toc98158103"/>
      <w:bookmarkStart w:id="116" w:name="_Toc158580035"/>
      <w:r w:rsidRPr="005B4DD4">
        <w:rPr>
          <w:rFonts w:asciiTheme="majorBidi" w:hAnsiTheme="majorBidi" w:cstheme="majorBidi"/>
          <w:color w:val="000000" w:themeColor="text1"/>
          <w:szCs w:val="24"/>
        </w:rPr>
        <w:t>4.1 SYSTEM IMPLEMENTATION</w:t>
      </w:r>
      <w:bookmarkEnd w:id="115"/>
      <w:bookmarkEnd w:id="116"/>
    </w:p>
    <w:p w14:paraId="52F5124E" w14:textId="31D49D39"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system was developed as an interactive mechanism between the user interface, and the database using the web browser. It was designed using </w:t>
      </w:r>
      <w:r w:rsidR="0023689A" w:rsidRPr="005B4DD4">
        <w:rPr>
          <w:rFonts w:cstheme="majorBidi"/>
          <w:color w:val="000000" w:themeColor="text1"/>
          <w:sz w:val="24"/>
          <w:szCs w:val="24"/>
        </w:rPr>
        <w:t xml:space="preserve">Visual Studio Code (V.S </w:t>
      </w:r>
      <w:r w:rsidR="00BB3CF4" w:rsidRPr="005B4DD4">
        <w:rPr>
          <w:rFonts w:cstheme="majorBidi"/>
          <w:color w:val="000000" w:themeColor="text1"/>
          <w:sz w:val="24"/>
          <w:szCs w:val="24"/>
        </w:rPr>
        <w:t>code) and</w:t>
      </w:r>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Xamp</w:t>
      </w:r>
      <w:proofErr w:type="spellEnd"/>
      <w:r w:rsidRPr="005B4DD4">
        <w:rPr>
          <w:rFonts w:cstheme="majorBidi"/>
          <w:color w:val="000000" w:themeColor="text1"/>
          <w:sz w:val="24"/>
          <w:szCs w:val="24"/>
        </w:rPr>
        <w:t xml:space="preserve"> server. These tools enable the admin and the user through a browser to interact with MySQL database to enter, edit, view, and retrieve data, as privilege granted. These activities were achieved using:  PHP, CSS, Ajax and HTML forms which offer the best layout to enter, change and view from database. This form was also kept as short and simple as possible to suit the individual who will provide data.</w:t>
      </w:r>
    </w:p>
    <w:p w14:paraId="1ECC203E"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The choice of programming used is top-down approach. This approach was used because the project arrangement was in linear format and linear format is always from top to-down to achieve a goal.</w:t>
      </w:r>
    </w:p>
    <w:p w14:paraId="17FD9F33" w14:textId="77777777" w:rsidR="00484554" w:rsidRPr="005B4DD4" w:rsidRDefault="00484554" w:rsidP="00E33AE2">
      <w:pPr>
        <w:pStyle w:val="Heading1"/>
        <w:rPr>
          <w:rFonts w:asciiTheme="majorBidi" w:hAnsiTheme="majorBidi" w:cstheme="majorBidi"/>
          <w:color w:val="000000" w:themeColor="text1"/>
          <w:szCs w:val="24"/>
        </w:rPr>
      </w:pPr>
      <w:bookmarkStart w:id="117" w:name="_Toc98158104"/>
      <w:bookmarkStart w:id="118" w:name="_Toc158580036"/>
      <w:r w:rsidRPr="005B4DD4">
        <w:rPr>
          <w:rFonts w:asciiTheme="majorBidi" w:hAnsiTheme="majorBidi" w:cstheme="majorBidi"/>
          <w:color w:val="000000" w:themeColor="text1"/>
          <w:szCs w:val="24"/>
        </w:rPr>
        <w:t>4.2 SYSTEM TESTING</w:t>
      </w:r>
      <w:bookmarkEnd w:id="117"/>
      <w:bookmarkEnd w:id="118"/>
    </w:p>
    <w:p w14:paraId="77D13599" w14:textId="77777777" w:rsidR="00484554" w:rsidRPr="005B4DD4" w:rsidRDefault="0023689A" w:rsidP="00E33AE2">
      <w:pPr>
        <w:spacing w:line="480" w:lineRule="auto"/>
        <w:rPr>
          <w:rFonts w:cstheme="majorBidi"/>
          <w:color w:val="000000" w:themeColor="text1"/>
          <w:sz w:val="24"/>
          <w:szCs w:val="24"/>
        </w:rPr>
      </w:pPr>
      <w:r w:rsidRPr="005B4DD4">
        <w:rPr>
          <w:rFonts w:eastAsia="Times New Roman" w:cstheme="majorBidi"/>
          <w:color w:val="000000" w:themeColor="text1"/>
          <w:sz w:val="24"/>
          <w:szCs w:val="24"/>
        </w:rPr>
        <w:t xml:space="preserve">To ensure that the system yield the expected result we use black box testing, </w:t>
      </w:r>
      <w:r w:rsidR="00484554" w:rsidRPr="005B4DD4">
        <w:rPr>
          <w:rFonts w:eastAsia="Times New Roman" w:cstheme="majorBidi"/>
          <w:color w:val="000000" w:themeColor="text1"/>
          <w:sz w:val="24"/>
          <w:szCs w:val="24"/>
        </w:rPr>
        <w:t xml:space="preserve"> </w:t>
      </w:r>
      <w:r w:rsidR="00517E3A" w:rsidRPr="005B4DD4">
        <w:rPr>
          <w:rFonts w:cstheme="majorBidi"/>
          <w:color w:val="000000" w:themeColor="text1"/>
          <w:sz w:val="24"/>
          <w:szCs w:val="24"/>
        </w:rPr>
        <w:t>Black box testing, a form of testing that is performed with no knowledge of a system's internals, can be carried out to evaluate the functionality, security, performance, and other aspects of an application.</w:t>
      </w:r>
    </w:p>
    <w:p w14:paraId="15F5E3B0" w14:textId="77777777" w:rsidR="004D21CB" w:rsidRPr="005B4DD4" w:rsidRDefault="004D21CB" w:rsidP="00E33AE2">
      <w:pPr>
        <w:spacing w:line="480" w:lineRule="auto"/>
        <w:rPr>
          <w:rFonts w:cstheme="majorBidi"/>
          <w:color w:val="000000" w:themeColor="text1"/>
          <w:sz w:val="24"/>
          <w:szCs w:val="24"/>
        </w:rPr>
      </w:pPr>
    </w:p>
    <w:p w14:paraId="30023920" w14:textId="77777777" w:rsidR="00484554" w:rsidRPr="005B4DD4" w:rsidRDefault="00517E3A" w:rsidP="00E33AE2">
      <w:pPr>
        <w:spacing w:line="480" w:lineRule="auto"/>
        <w:jc w:val="center"/>
        <w:rPr>
          <w:rFonts w:cstheme="majorBidi"/>
          <w:color w:val="000000" w:themeColor="text1"/>
          <w:sz w:val="24"/>
          <w:szCs w:val="24"/>
          <w:shd w:val="clear" w:color="auto" w:fill="FFFFFF"/>
        </w:rPr>
      </w:pPr>
      <w:r w:rsidRPr="005B4DD4">
        <w:rPr>
          <w:rFonts w:cstheme="majorBidi"/>
          <w:noProof/>
          <w:color w:val="000000" w:themeColor="text1"/>
          <w:sz w:val="24"/>
          <w:szCs w:val="24"/>
          <w:lang w:eastAsia="en-GB"/>
        </w:rPr>
        <w:lastRenderedPageBreak/>
        <w:drawing>
          <wp:inline distT="0" distB="0" distL="0" distR="0" wp14:anchorId="41D63BE5" wp14:editId="52C49A1B">
            <wp:extent cx="1139270" cy="797970"/>
            <wp:effectExtent l="0" t="0" r="3810" b="254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1139270" cy="797970"/>
                    </a:xfrm>
                    <a:prstGeom prst="rect">
                      <a:avLst/>
                    </a:prstGeom>
                  </pic:spPr>
                </pic:pic>
              </a:graphicData>
            </a:graphic>
          </wp:inline>
        </w:drawing>
      </w:r>
    </w:p>
    <w:p w14:paraId="605654EB" w14:textId="77777777" w:rsidR="00484554" w:rsidRPr="005B4DD4" w:rsidRDefault="00484554" w:rsidP="004D21CB">
      <w:pPr>
        <w:pStyle w:val="Heading1"/>
        <w:jc w:val="center"/>
        <w:rPr>
          <w:b w:val="0"/>
          <w:bCs w:val="0"/>
          <w:shd w:val="clear" w:color="auto" w:fill="FFFFFF"/>
        </w:rPr>
      </w:pPr>
      <w:bookmarkStart w:id="119" w:name="_Toc158580037"/>
      <w:r w:rsidRPr="005B4DD4">
        <w:rPr>
          <w:b w:val="0"/>
          <w:bCs w:val="0"/>
          <w:shd w:val="clear" w:color="auto" w:fill="FFFFFF"/>
        </w:rPr>
        <w:t>Figure 4.1: Black box testing</w:t>
      </w:r>
      <w:bookmarkEnd w:id="119"/>
    </w:p>
    <w:p w14:paraId="6B04A278" w14:textId="77777777" w:rsidR="00484554" w:rsidRPr="005B4DD4" w:rsidRDefault="00484554" w:rsidP="00E33AE2">
      <w:pPr>
        <w:spacing w:line="480" w:lineRule="auto"/>
        <w:rPr>
          <w:rFonts w:cstheme="majorBidi"/>
          <w:b/>
          <w:bCs/>
          <w:color w:val="000000" w:themeColor="text1"/>
          <w:sz w:val="24"/>
          <w:szCs w:val="24"/>
          <w:shd w:val="clear" w:color="auto" w:fill="FFFFFF"/>
        </w:rPr>
      </w:pPr>
      <w:r w:rsidRPr="005B4DD4">
        <w:rPr>
          <w:rFonts w:cstheme="majorBidi"/>
          <w:b/>
          <w:bCs/>
          <w:color w:val="000000" w:themeColor="text1"/>
          <w:sz w:val="24"/>
          <w:szCs w:val="24"/>
          <w:shd w:val="clear" w:color="auto" w:fill="FFFFFF"/>
        </w:rPr>
        <w:t>METHOD OF BLACK BOX TESTING</w:t>
      </w:r>
    </w:p>
    <w:p w14:paraId="2BD9D366"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table below tests the proposed system using black box testing in order to prove that the system yield what is expected from it. </w:t>
      </w:r>
    </w:p>
    <w:p w14:paraId="5E8FC8FE" w14:textId="77777777" w:rsidR="00484554" w:rsidRPr="005B4DD4" w:rsidRDefault="00484554" w:rsidP="00E33AE2">
      <w:pPr>
        <w:spacing w:line="480" w:lineRule="auto"/>
        <w:ind w:firstLine="720"/>
        <w:rPr>
          <w:rFonts w:cstheme="majorBidi"/>
          <w:b/>
          <w:bCs/>
          <w:color w:val="000000" w:themeColor="text1"/>
          <w:sz w:val="24"/>
          <w:szCs w:val="24"/>
        </w:rPr>
      </w:pPr>
      <w:r w:rsidRPr="005B4DD4">
        <w:rPr>
          <w:rFonts w:cstheme="majorBidi"/>
          <w:b/>
          <w:bCs/>
          <w:color w:val="000000" w:themeColor="text1"/>
          <w:sz w:val="24"/>
          <w:szCs w:val="24"/>
        </w:rPr>
        <w:t>1. Admin Dashboard</w:t>
      </w:r>
    </w:p>
    <w:tbl>
      <w:tblPr>
        <w:tblStyle w:val="TableGrid"/>
        <w:tblW w:w="0" w:type="auto"/>
        <w:tblLook w:val="04A0" w:firstRow="1" w:lastRow="0" w:firstColumn="1" w:lastColumn="0" w:noHBand="0" w:noVBand="1"/>
      </w:tblPr>
      <w:tblGrid>
        <w:gridCol w:w="2252"/>
        <w:gridCol w:w="2180"/>
        <w:gridCol w:w="2508"/>
        <w:gridCol w:w="2302"/>
      </w:tblGrid>
      <w:tr w:rsidR="00484554" w:rsidRPr="005B4DD4" w14:paraId="7A98E721" w14:textId="77777777" w:rsidTr="00886836">
        <w:tc>
          <w:tcPr>
            <w:tcW w:w="2458" w:type="dxa"/>
          </w:tcPr>
          <w:p w14:paraId="4D1EA96A"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Input </w:t>
            </w:r>
          </w:p>
        </w:tc>
        <w:tc>
          <w:tcPr>
            <w:tcW w:w="2420" w:type="dxa"/>
          </w:tcPr>
          <w:p w14:paraId="2C562BFD"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Expected Output </w:t>
            </w:r>
          </w:p>
        </w:tc>
        <w:tc>
          <w:tcPr>
            <w:tcW w:w="2828" w:type="dxa"/>
          </w:tcPr>
          <w:p w14:paraId="00E252A5"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Actual Output</w:t>
            </w:r>
          </w:p>
        </w:tc>
        <w:tc>
          <w:tcPr>
            <w:tcW w:w="2590" w:type="dxa"/>
          </w:tcPr>
          <w:p w14:paraId="05892D3B" w14:textId="77777777" w:rsidR="00484554" w:rsidRPr="005B4DD4" w:rsidRDefault="00484554" w:rsidP="00E33AE2">
            <w:pPr>
              <w:spacing w:line="480" w:lineRule="auto"/>
              <w:jc w:val="center"/>
              <w:rPr>
                <w:rFonts w:cstheme="majorBidi"/>
                <w:color w:val="000000" w:themeColor="text1"/>
                <w:sz w:val="24"/>
                <w:szCs w:val="24"/>
              </w:rPr>
            </w:pPr>
            <w:r w:rsidRPr="005B4DD4">
              <w:rPr>
                <w:rFonts w:cstheme="majorBidi"/>
                <w:color w:val="000000" w:themeColor="text1"/>
                <w:sz w:val="24"/>
                <w:szCs w:val="24"/>
              </w:rPr>
              <w:t>Condition</w:t>
            </w:r>
          </w:p>
        </w:tc>
      </w:tr>
      <w:tr w:rsidR="00484554" w:rsidRPr="005B4DD4" w14:paraId="2BF5B545" w14:textId="77777777" w:rsidTr="00886836">
        <w:tc>
          <w:tcPr>
            <w:tcW w:w="2458" w:type="dxa"/>
          </w:tcPr>
          <w:p w14:paraId="56E7D940"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Existing username</w:t>
            </w:r>
          </w:p>
          <w:p w14:paraId="17865B5F"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Correct password</w:t>
            </w:r>
          </w:p>
        </w:tc>
        <w:tc>
          <w:tcPr>
            <w:tcW w:w="2420" w:type="dxa"/>
          </w:tcPr>
          <w:p w14:paraId="186C0D4D"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Successful login </w:t>
            </w:r>
          </w:p>
        </w:tc>
        <w:tc>
          <w:tcPr>
            <w:tcW w:w="2828" w:type="dxa"/>
          </w:tcPr>
          <w:p w14:paraId="044708E2" w14:textId="77777777" w:rsidR="00484554" w:rsidRPr="005B4DD4" w:rsidRDefault="00484554"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User login was successful</w:t>
            </w:r>
          </w:p>
        </w:tc>
        <w:tc>
          <w:tcPr>
            <w:tcW w:w="2590" w:type="dxa"/>
          </w:tcPr>
          <w:p w14:paraId="342C8BA3" w14:textId="77777777" w:rsidR="00484554" w:rsidRPr="005B4DD4" w:rsidRDefault="00517E3A" w:rsidP="00E33AE2">
            <w:pPr>
              <w:spacing w:line="480" w:lineRule="auto"/>
              <w:jc w:val="center"/>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5B58D673" wp14:editId="7A27CF0B">
                  <wp:extent cx="494798" cy="533400"/>
                  <wp:effectExtent l="0" t="0" r="63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94798" cy="533400"/>
                          </a:xfrm>
                          <a:prstGeom prst="rect">
                            <a:avLst/>
                          </a:prstGeom>
                        </pic:spPr>
                      </pic:pic>
                    </a:graphicData>
                  </a:graphic>
                </wp:inline>
              </w:drawing>
            </w:r>
          </w:p>
        </w:tc>
      </w:tr>
      <w:tr w:rsidR="00484554" w:rsidRPr="005B4DD4" w14:paraId="64806FC7" w14:textId="77777777" w:rsidTr="00886836">
        <w:tc>
          <w:tcPr>
            <w:tcW w:w="2458" w:type="dxa"/>
          </w:tcPr>
          <w:p w14:paraId="0C37F5BB"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Existing username</w:t>
            </w:r>
          </w:p>
          <w:p w14:paraId="59DABC5B"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Incorrect password</w:t>
            </w:r>
          </w:p>
        </w:tc>
        <w:tc>
          <w:tcPr>
            <w:tcW w:w="2420" w:type="dxa"/>
          </w:tcPr>
          <w:p w14:paraId="3778DC74"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No login with error message </w:t>
            </w:r>
          </w:p>
        </w:tc>
        <w:tc>
          <w:tcPr>
            <w:tcW w:w="2828" w:type="dxa"/>
          </w:tcPr>
          <w:p w14:paraId="32AE2F79" w14:textId="77777777" w:rsidR="00484554" w:rsidRPr="005B4DD4" w:rsidRDefault="00484554"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User can’t login. Error message: Incorrect login credentials </w:t>
            </w:r>
          </w:p>
        </w:tc>
        <w:tc>
          <w:tcPr>
            <w:tcW w:w="2590" w:type="dxa"/>
          </w:tcPr>
          <w:p w14:paraId="5F600CEC" w14:textId="77777777" w:rsidR="00517E3A" w:rsidRPr="005B4DD4" w:rsidRDefault="00517E3A" w:rsidP="00E33AE2">
            <w:pPr>
              <w:spacing w:line="480" w:lineRule="auto"/>
              <w:jc w:val="center"/>
              <w:rPr>
                <w:rFonts w:cstheme="majorBidi"/>
                <w:noProof/>
                <w:color w:val="000000" w:themeColor="text1"/>
                <w:sz w:val="24"/>
                <w:szCs w:val="24"/>
              </w:rPr>
            </w:pPr>
          </w:p>
          <w:p w14:paraId="02DC9D05" w14:textId="77777777" w:rsidR="00484554" w:rsidRPr="005B4DD4" w:rsidRDefault="00517E3A" w:rsidP="00E33AE2">
            <w:pPr>
              <w:spacing w:line="480" w:lineRule="auto"/>
              <w:jc w:val="center"/>
              <w:rPr>
                <w:rFonts w:cstheme="majorBidi"/>
                <w:noProof/>
                <w:color w:val="000000" w:themeColor="text1"/>
                <w:sz w:val="24"/>
                <w:szCs w:val="24"/>
              </w:rPr>
            </w:pPr>
            <w:r w:rsidRPr="005B4DD4">
              <w:rPr>
                <w:rFonts w:cstheme="majorBidi"/>
                <w:noProof/>
                <w:color w:val="000000" w:themeColor="text1"/>
                <w:sz w:val="24"/>
                <w:szCs w:val="24"/>
                <w:lang w:eastAsia="en-GB"/>
              </w:rPr>
              <w:drawing>
                <wp:inline distT="0" distB="0" distL="0" distR="0" wp14:anchorId="643ECDF5" wp14:editId="58701EAC">
                  <wp:extent cx="485775" cy="528325"/>
                  <wp:effectExtent l="0" t="0" r="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487738" cy="530460"/>
                          </a:xfrm>
                          <a:prstGeom prst="rect">
                            <a:avLst/>
                          </a:prstGeom>
                        </pic:spPr>
                      </pic:pic>
                    </a:graphicData>
                  </a:graphic>
                </wp:inline>
              </w:drawing>
            </w:r>
          </w:p>
        </w:tc>
      </w:tr>
      <w:tr w:rsidR="00484554" w:rsidRPr="005B4DD4" w14:paraId="60AC166E" w14:textId="77777777" w:rsidTr="00886836">
        <w:tc>
          <w:tcPr>
            <w:tcW w:w="2458" w:type="dxa"/>
          </w:tcPr>
          <w:p w14:paraId="2E4D1085"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Successful login:</w:t>
            </w:r>
          </w:p>
          <w:p w14:paraId="5D7F8605"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System management</w:t>
            </w:r>
          </w:p>
        </w:tc>
        <w:tc>
          <w:tcPr>
            <w:tcW w:w="2420" w:type="dxa"/>
          </w:tcPr>
          <w:p w14:paraId="00456781"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Manage activities in the system</w:t>
            </w:r>
          </w:p>
        </w:tc>
        <w:tc>
          <w:tcPr>
            <w:tcW w:w="2828" w:type="dxa"/>
          </w:tcPr>
          <w:p w14:paraId="01A072BE"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Manage </w:t>
            </w:r>
            <w:r w:rsidR="00517E3A" w:rsidRPr="005B4DD4">
              <w:rPr>
                <w:rFonts w:cstheme="majorBidi"/>
                <w:color w:val="000000" w:themeColor="text1"/>
                <w:sz w:val="24"/>
                <w:szCs w:val="24"/>
              </w:rPr>
              <w:t>security defense</w:t>
            </w:r>
            <w:r w:rsidRPr="005B4DD4">
              <w:rPr>
                <w:rFonts w:cstheme="majorBidi"/>
                <w:color w:val="000000" w:themeColor="text1"/>
                <w:sz w:val="24"/>
                <w:szCs w:val="24"/>
              </w:rPr>
              <w:t xml:space="preserve">, </w:t>
            </w:r>
            <w:r w:rsidR="00517E3A" w:rsidRPr="005B4DD4">
              <w:rPr>
                <w:rFonts w:cstheme="majorBidi"/>
                <w:color w:val="000000" w:themeColor="text1"/>
                <w:sz w:val="24"/>
                <w:szCs w:val="24"/>
              </w:rPr>
              <w:t>reports</w:t>
            </w:r>
            <w:r w:rsidRPr="005B4DD4">
              <w:rPr>
                <w:rFonts w:cstheme="majorBidi"/>
                <w:color w:val="000000" w:themeColor="text1"/>
                <w:sz w:val="24"/>
                <w:szCs w:val="24"/>
              </w:rPr>
              <w:t xml:space="preserve">, </w:t>
            </w:r>
            <w:r w:rsidR="00517E3A" w:rsidRPr="005B4DD4">
              <w:rPr>
                <w:rFonts w:cstheme="majorBidi"/>
                <w:color w:val="000000" w:themeColor="text1"/>
                <w:sz w:val="24"/>
                <w:szCs w:val="24"/>
              </w:rPr>
              <w:t>and rescue vehicle</w:t>
            </w:r>
          </w:p>
        </w:tc>
        <w:tc>
          <w:tcPr>
            <w:tcW w:w="2590" w:type="dxa"/>
          </w:tcPr>
          <w:p w14:paraId="035EA351" w14:textId="77777777" w:rsidR="00484554" w:rsidRPr="005B4DD4" w:rsidRDefault="00517E3A" w:rsidP="00E33AE2">
            <w:pPr>
              <w:spacing w:line="480" w:lineRule="auto"/>
              <w:jc w:val="center"/>
              <w:rPr>
                <w:rFonts w:cstheme="majorBidi"/>
                <w:noProof/>
                <w:color w:val="000000" w:themeColor="text1"/>
                <w:sz w:val="24"/>
                <w:szCs w:val="24"/>
              </w:rPr>
            </w:pPr>
            <w:r w:rsidRPr="005B4DD4">
              <w:rPr>
                <w:rFonts w:cstheme="majorBidi"/>
                <w:noProof/>
                <w:color w:val="000000" w:themeColor="text1"/>
                <w:sz w:val="24"/>
                <w:szCs w:val="24"/>
                <w:lang w:eastAsia="en-GB"/>
              </w:rPr>
              <w:drawing>
                <wp:inline distT="0" distB="0" distL="0" distR="0" wp14:anchorId="60559130" wp14:editId="4DAFBD12">
                  <wp:extent cx="494798" cy="533400"/>
                  <wp:effectExtent l="0" t="0" r="63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94798" cy="533400"/>
                          </a:xfrm>
                          <a:prstGeom prst="rect">
                            <a:avLst/>
                          </a:prstGeom>
                        </pic:spPr>
                      </pic:pic>
                    </a:graphicData>
                  </a:graphic>
                </wp:inline>
              </w:drawing>
            </w:r>
          </w:p>
        </w:tc>
      </w:tr>
    </w:tbl>
    <w:p w14:paraId="44E55B5E" w14:textId="77777777" w:rsidR="00484554" w:rsidRPr="005B4DD4" w:rsidRDefault="00484554"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ab/>
      </w:r>
    </w:p>
    <w:p w14:paraId="546D8C62" w14:textId="77777777" w:rsidR="004D21CB" w:rsidRPr="005B4DD4" w:rsidRDefault="004D21CB" w:rsidP="00E33AE2">
      <w:pPr>
        <w:spacing w:line="480" w:lineRule="auto"/>
        <w:ind w:firstLine="720"/>
        <w:rPr>
          <w:rFonts w:cstheme="majorBidi"/>
          <w:b/>
          <w:bCs/>
          <w:color w:val="000000" w:themeColor="text1"/>
          <w:sz w:val="24"/>
          <w:szCs w:val="24"/>
        </w:rPr>
      </w:pPr>
    </w:p>
    <w:p w14:paraId="457C78CA" w14:textId="77777777" w:rsidR="00484554" w:rsidRPr="005B4DD4" w:rsidRDefault="00484554" w:rsidP="00E33AE2">
      <w:pPr>
        <w:spacing w:line="480" w:lineRule="auto"/>
        <w:ind w:firstLine="720"/>
        <w:rPr>
          <w:rFonts w:cstheme="majorBidi"/>
          <w:b/>
          <w:bCs/>
          <w:color w:val="000000" w:themeColor="text1"/>
          <w:sz w:val="24"/>
          <w:szCs w:val="24"/>
        </w:rPr>
      </w:pPr>
      <w:r w:rsidRPr="005B4DD4">
        <w:rPr>
          <w:rFonts w:cstheme="majorBidi"/>
          <w:b/>
          <w:bCs/>
          <w:color w:val="000000" w:themeColor="text1"/>
          <w:sz w:val="24"/>
          <w:szCs w:val="24"/>
        </w:rPr>
        <w:t>2. User Dashboard</w:t>
      </w:r>
    </w:p>
    <w:tbl>
      <w:tblPr>
        <w:tblStyle w:val="TableGrid"/>
        <w:tblW w:w="0" w:type="auto"/>
        <w:tblLook w:val="04A0" w:firstRow="1" w:lastRow="0" w:firstColumn="1" w:lastColumn="0" w:noHBand="0" w:noVBand="1"/>
      </w:tblPr>
      <w:tblGrid>
        <w:gridCol w:w="2225"/>
        <w:gridCol w:w="2194"/>
        <w:gridCol w:w="2514"/>
        <w:gridCol w:w="2309"/>
      </w:tblGrid>
      <w:tr w:rsidR="00484554" w:rsidRPr="005B4DD4" w14:paraId="1E4B8975" w14:textId="77777777" w:rsidTr="00517E3A">
        <w:tc>
          <w:tcPr>
            <w:tcW w:w="2225" w:type="dxa"/>
          </w:tcPr>
          <w:p w14:paraId="5332AB15"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Input </w:t>
            </w:r>
          </w:p>
        </w:tc>
        <w:tc>
          <w:tcPr>
            <w:tcW w:w="2194" w:type="dxa"/>
          </w:tcPr>
          <w:p w14:paraId="59DA2C54"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Expected Output </w:t>
            </w:r>
          </w:p>
        </w:tc>
        <w:tc>
          <w:tcPr>
            <w:tcW w:w="2514" w:type="dxa"/>
          </w:tcPr>
          <w:p w14:paraId="21E37B58"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Actual Output</w:t>
            </w:r>
          </w:p>
        </w:tc>
        <w:tc>
          <w:tcPr>
            <w:tcW w:w="2309" w:type="dxa"/>
          </w:tcPr>
          <w:p w14:paraId="2EFF96DE"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Condition</w:t>
            </w:r>
          </w:p>
        </w:tc>
      </w:tr>
      <w:tr w:rsidR="00484554" w:rsidRPr="005B4DD4" w14:paraId="5AB53938" w14:textId="77777777" w:rsidTr="00517E3A">
        <w:tc>
          <w:tcPr>
            <w:tcW w:w="2225" w:type="dxa"/>
          </w:tcPr>
          <w:p w14:paraId="52E519EE"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Existing username</w:t>
            </w:r>
          </w:p>
          <w:p w14:paraId="3A20A3CA"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Correct password</w:t>
            </w:r>
          </w:p>
        </w:tc>
        <w:tc>
          <w:tcPr>
            <w:tcW w:w="2194" w:type="dxa"/>
          </w:tcPr>
          <w:p w14:paraId="11385E8B"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Successful login </w:t>
            </w:r>
          </w:p>
        </w:tc>
        <w:tc>
          <w:tcPr>
            <w:tcW w:w="2514" w:type="dxa"/>
          </w:tcPr>
          <w:p w14:paraId="3A8FAC06" w14:textId="77777777" w:rsidR="00484554" w:rsidRPr="005B4DD4" w:rsidRDefault="00484554"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User login was successful</w:t>
            </w:r>
          </w:p>
        </w:tc>
        <w:tc>
          <w:tcPr>
            <w:tcW w:w="2309" w:type="dxa"/>
          </w:tcPr>
          <w:p w14:paraId="34C73E7E" w14:textId="77777777" w:rsidR="00484554" w:rsidRPr="005B4DD4" w:rsidRDefault="00517E3A" w:rsidP="00E33AE2">
            <w:pPr>
              <w:spacing w:line="480" w:lineRule="auto"/>
              <w:jc w:val="center"/>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69F54530" wp14:editId="016C20A0">
                  <wp:extent cx="494798" cy="533400"/>
                  <wp:effectExtent l="0" t="0" r="63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94798" cy="533400"/>
                          </a:xfrm>
                          <a:prstGeom prst="rect">
                            <a:avLst/>
                          </a:prstGeom>
                        </pic:spPr>
                      </pic:pic>
                    </a:graphicData>
                  </a:graphic>
                </wp:inline>
              </w:drawing>
            </w:r>
          </w:p>
        </w:tc>
      </w:tr>
      <w:tr w:rsidR="00484554" w:rsidRPr="005B4DD4" w14:paraId="5D561223" w14:textId="77777777" w:rsidTr="00517E3A">
        <w:tc>
          <w:tcPr>
            <w:tcW w:w="2225" w:type="dxa"/>
          </w:tcPr>
          <w:p w14:paraId="75610430"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Existing username</w:t>
            </w:r>
          </w:p>
          <w:p w14:paraId="25EAA664"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Incorrect password</w:t>
            </w:r>
          </w:p>
        </w:tc>
        <w:tc>
          <w:tcPr>
            <w:tcW w:w="2194" w:type="dxa"/>
          </w:tcPr>
          <w:p w14:paraId="35FE1508"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No login with error message </w:t>
            </w:r>
          </w:p>
        </w:tc>
        <w:tc>
          <w:tcPr>
            <w:tcW w:w="2514" w:type="dxa"/>
          </w:tcPr>
          <w:p w14:paraId="6F79B16A" w14:textId="77777777" w:rsidR="00484554" w:rsidRPr="005B4DD4" w:rsidRDefault="00484554"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 xml:space="preserve">User can’t login. Error message: Incorrect </w:t>
            </w:r>
            <w:r w:rsidRPr="005B4DD4">
              <w:rPr>
                <w:rFonts w:cstheme="majorBidi"/>
                <w:color w:val="000000" w:themeColor="text1"/>
                <w:sz w:val="24"/>
                <w:szCs w:val="24"/>
              </w:rPr>
              <w:lastRenderedPageBreak/>
              <w:t xml:space="preserve">login credentials </w:t>
            </w:r>
          </w:p>
        </w:tc>
        <w:tc>
          <w:tcPr>
            <w:tcW w:w="2309" w:type="dxa"/>
          </w:tcPr>
          <w:p w14:paraId="2A9823B9" w14:textId="77777777" w:rsidR="00517E3A" w:rsidRPr="005B4DD4" w:rsidRDefault="00517E3A" w:rsidP="00E33AE2">
            <w:pPr>
              <w:spacing w:line="480" w:lineRule="auto"/>
              <w:jc w:val="center"/>
              <w:rPr>
                <w:rFonts w:cstheme="majorBidi"/>
                <w:noProof/>
                <w:color w:val="000000" w:themeColor="text1"/>
                <w:sz w:val="24"/>
                <w:szCs w:val="24"/>
              </w:rPr>
            </w:pPr>
          </w:p>
          <w:p w14:paraId="299F3F8F" w14:textId="77777777" w:rsidR="00484554" w:rsidRPr="005B4DD4" w:rsidRDefault="00517E3A" w:rsidP="00E33AE2">
            <w:pPr>
              <w:spacing w:line="480" w:lineRule="auto"/>
              <w:jc w:val="center"/>
              <w:rPr>
                <w:rFonts w:cstheme="majorBidi"/>
                <w:noProof/>
                <w:color w:val="000000" w:themeColor="text1"/>
                <w:sz w:val="24"/>
                <w:szCs w:val="24"/>
              </w:rPr>
            </w:pPr>
            <w:r w:rsidRPr="005B4DD4">
              <w:rPr>
                <w:rFonts w:cstheme="majorBidi"/>
                <w:noProof/>
                <w:color w:val="000000" w:themeColor="text1"/>
                <w:sz w:val="24"/>
                <w:szCs w:val="24"/>
                <w:lang w:eastAsia="en-GB"/>
              </w:rPr>
              <w:lastRenderedPageBreak/>
              <w:drawing>
                <wp:inline distT="0" distB="0" distL="0" distR="0" wp14:anchorId="2C2C59F7" wp14:editId="3C842948">
                  <wp:extent cx="485775" cy="528325"/>
                  <wp:effectExtent l="0" t="0" r="0" b="508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487738" cy="530460"/>
                          </a:xfrm>
                          <a:prstGeom prst="rect">
                            <a:avLst/>
                          </a:prstGeom>
                        </pic:spPr>
                      </pic:pic>
                    </a:graphicData>
                  </a:graphic>
                </wp:inline>
              </w:drawing>
            </w:r>
          </w:p>
        </w:tc>
      </w:tr>
      <w:tr w:rsidR="00484554" w:rsidRPr="005B4DD4" w14:paraId="514E22E5" w14:textId="77777777" w:rsidTr="00517E3A">
        <w:tc>
          <w:tcPr>
            <w:tcW w:w="2225" w:type="dxa"/>
          </w:tcPr>
          <w:p w14:paraId="4A02A39A" w14:textId="77777777" w:rsidR="00484554" w:rsidRPr="005B4DD4" w:rsidRDefault="00517E3A" w:rsidP="00E33AE2">
            <w:pPr>
              <w:spacing w:line="480" w:lineRule="auto"/>
              <w:rPr>
                <w:rFonts w:cstheme="majorBidi"/>
                <w:color w:val="000000" w:themeColor="text1"/>
                <w:sz w:val="24"/>
                <w:szCs w:val="24"/>
              </w:rPr>
            </w:pPr>
            <w:r w:rsidRPr="005B4DD4">
              <w:rPr>
                <w:rFonts w:cstheme="majorBidi"/>
                <w:color w:val="000000" w:themeColor="text1"/>
                <w:sz w:val="24"/>
                <w:szCs w:val="24"/>
              </w:rPr>
              <w:lastRenderedPageBreak/>
              <w:t>Lodge report</w:t>
            </w:r>
            <w:r w:rsidR="00484554" w:rsidRPr="005B4DD4">
              <w:rPr>
                <w:rFonts w:cstheme="majorBidi"/>
                <w:color w:val="000000" w:themeColor="text1"/>
                <w:sz w:val="24"/>
                <w:szCs w:val="24"/>
              </w:rPr>
              <w:t xml:space="preserve">: </w:t>
            </w:r>
          </w:p>
          <w:p w14:paraId="624B3172"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Successful login</w:t>
            </w:r>
          </w:p>
        </w:tc>
        <w:tc>
          <w:tcPr>
            <w:tcW w:w="2194" w:type="dxa"/>
          </w:tcPr>
          <w:p w14:paraId="79B4CED5"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Grant access to </w:t>
            </w:r>
            <w:r w:rsidR="00517E3A" w:rsidRPr="005B4DD4">
              <w:rPr>
                <w:rFonts w:cstheme="majorBidi"/>
                <w:color w:val="000000" w:themeColor="text1"/>
                <w:sz w:val="24"/>
                <w:szCs w:val="24"/>
              </w:rPr>
              <w:t>lodging</w:t>
            </w:r>
            <w:r w:rsidRPr="005B4DD4">
              <w:rPr>
                <w:rFonts w:cstheme="majorBidi"/>
                <w:color w:val="000000" w:themeColor="text1"/>
                <w:sz w:val="24"/>
                <w:szCs w:val="24"/>
              </w:rPr>
              <w:t xml:space="preserve"> page</w:t>
            </w:r>
          </w:p>
        </w:tc>
        <w:tc>
          <w:tcPr>
            <w:tcW w:w="2514" w:type="dxa"/>
          </w:tcPr>
          <w:p w14:paraId="286FBB37" w14:textId="77777777" w:rsidR="00484554" w:rsidRPr="005B4DD4" w:rsidRDefault="00517E3A" w:rsidP="00E33AE2">
            <w:pPr>
              <w:spacing w:line="480" w:lineRule="auto"/>
              <w:jc w:val="left"/>
              <w:rPr>
                <w:rFonts w:cstheme="majorBidi"/>
                <w:color w:val="000000" w:themeColor="text1"/>
                <w:sz w:val="24"/>
                <w:szCs w:val="24"/>
              </w:rPr>
            </w:pPr>
            <w:r w:rsidRPr="005B4DD4">
              <w:rPr>
                <w:rFonts w:cstheme="majorBidi"/>
                <w:color w:val="000000" w:themeColor="text1"/>
                <w:sz w:val="24"/>
                <w:szCs w:val="24"/>
              </w:rPr>
              <w:t>Lodge report, view rescued vehicles</w:t>
            </w:r>
          </w:p>
        </w:tc>
        <w:tc>
          <w:tcPr>
            <w:tcW w:w="2309" w:type="dxa"/>
          </w:tcPr>
          <w:p w14:paraId="616DEDF1" w14:textId="77777777" w:rsidR="00484554" w:rsidRPr="005B4DD4" w:rsidRDefault="00517E3A" w:rsidP="00E33AE2">
            <w:pPr>
              <w:spacing w:line="480" w:lineRule="auto"/>
              <w:jc w:val="center"/>
              <w:rPr>
                <w:rFonts w:cstheme="majorBidi"/>
                <w:noProof/>
                <w:color w:val="000000" w:themeColor="text1"/>
                <w:sz w:val="24"/>
                <w:szCs w:val="24"/>
              </w:rPr>
            </w:pPr>
            <w:r w:rsidRPr="005B4DD4">
              <w:rPr>
                <w:rFonts w:cstheme="majorBidi"/>
                <w:noProof/>
                <w:color w:val="000000" w:themeColor="text1"/>
                <w:sz w:val="24"/>
                <w:szCs w:val="24"/>
                <w:lang w:eastAsia="en-GB"/>
              </w:rPr>
              <w:drawing>
                <wp:inline distT="0" distB="0" distL="0" distR="0" wp14:anchorId="35307840" wp14:editId="1F81FD2D">
                  <wp:extent cx="494798" cy="533400"/>
                  <wp:effectExtent l="0" t="0" r="63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94798" cy="533400"/>
                          </a:xfrm>
                          <a:prstGeom prst="rect">
                            <a:avLst/>
                          </a:prstGeom>
                        </pic:spPr>
                      </pic:pic>
                    </a:graphicData>
                  </a:graphic>
                </wp:inline>
              </w:drawing>
            </w:r>
          </w:p>
        </w:tc>
      </w:tr>
    </w:tbl>
    <w:p w14:paraId="3D9D9E0F" w14:textId="77777777" w:rsidR="00874BB1" w:rsidRPr="005B4DD4" w:rsidRDefault="00874BB1" w:rsidP="00E33AE2">
      <w:pPr>
        <w:spacing w:after="200" w:line="480" w:lineRule="auto"/>
        <w:jc w:val="left"/>
        <w:rPr>
          <w:rStyle w:val="Heading1Char"/>
          <w:rFonts w:asciiTheme="majorBidi" w:eastAsiaTheme="minorHAnsi" w:hAnsiTheme="majorBidi" w:cstheme="majorBidi"/>
          <w:color w:val="000000" w:themeColor="text1"/>
          <w:szCs w:val="24"/>
        </w:rPr>
      </w:pPr>
      <w:bookmarkStart w:id="120" w:name="_Toc98158105"/>
      <w:r w:rsidRPr="005B4DD4">
        <w:rPr>
          <w:rStyle w:val="Heading1Char"/>
          <w:rFonts w:asciiTheme="majorBidi" w:eastAsiaTheme="minorHAnsi" w:hAnsiTheme="majorBidi" w:cstheme="majorBidi"/>
          <w:color w:val="000000" w:themeColor="text1"/>
          <w:szCs w:val="24"/>
        </w:rPr>
        <w:br w:type="page"/>
      </w:r>
    </w:p>
    <w:p w14:paraId="62C56A62" w14:textId="77777777" w:rsidR="00484554" w:rsidRPr="005B4DD4" w:rsidRDefault="00484554" w:rsidP="00E33AE2">
      <w:pPr>
        <w:spacing w:line="480" w:lineRule="auto"/>
        <w:rPr>
          <w:rFonts w:cstheme="majorBidi"/>
          <w:b/>
          <w:bCs/>
          <w:color w:val="000000" w:themeColor="text1"/>
          <w:sz w:val="24"/>
          <w:szCs w:val="24"/>
        </w:rPr>
      </w:pPr>
      <w:bookmarkStart w:id="121" w:name="_Toc158580038"/>
      <w:r w:rsidRPr="005B4DD4">
        <w:rPr>
          <w:rStyle w:val="Heading1Char"/>
          <w:rFonts w:asciiTheme="majorBidi" w:eastAsiaTheme="minorHAnsi" w:hAnsiTheme="majorBidi" w:cstheme="majorBidi"/>
          <w:color w:val="000000" w:themeColor="text1"/>
          <w:szCs w:val="24"/>
        </w:rPr>
        <w:lastRenderedPageBreak/>
        <w:t>4.2.1 ADMINISTRATOR DASHBOAR</w:t>
      </w:r>
      <w:bookmarkEnd w:id="120"/>
      <w:bookmarkEnd w:id="121"/>
      <w:r w:rsidRPr="005B4DD4">
        <w:rPr>
          <w:rFonts w:cstheme="majorBidi"/>
          <w:b/>
          <w:bCs/>
          <w:color w:val="000000" w:themeColor="text1"/>
          <w:sz w:val="24"/>
          <w:szCs w:val="24"/>
        </w:rPr>
        <w:t xml:space="preserve">D </w:t>
      </w:r>
    </w:p>
    <w:p w14:paraId="4A8F0FA3" w14:textId="77777777" w:rsidR="00484554" w:rsidRPr="005B4DD4" w:rsidRDefault="00484554"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administrator dashboard is a desktop software application managing the elections. It incorporates the basic CRUD (Create, Read, Update and Delete) features for monitoring and managing </w:t>
      </w:r>
      <w:r w:rsidR="00517E3A" w:rsidRPr="005B4DD4">
        <w:rPr>
          <w:rFonts w:cstheme="majorBidi"/>
          <w:color w:val="000000" w:themeColor="text1"/>
          <w:sz w:val="24"/>
          <w:szCs w:val="24"/>
        </w:rPr>
        <w:t>reports</w:t>
      </w:r>
      <w:r w:rsidRPr="005B4DD4">
        <w:rPr>
          <w:rFonts w:cstheme="majorBidi"/>
          <w:color w:val="000000" w:themeColor="text1"/>
          <w:sz w:val="24"/>
          <w:szCs w:val="24"/>
        </w:rPr>
        <w:t xml:space="preserve">, </w:t>
      </w:r>
      <w:r w:rsidR="00517E3A" w:rsidRPr="005B4DD4">
        <w:rPr>
          <w:rFonts w:cstheme="majorBidi"/>
          <w:color w:val="000000" w:themeColor="text1"/>
          <w:sz w:val="24"/>
          <w:szCs w:val="24"/>
        </w:rPr>
        <w:t>security defence</w:t>
      </w:r>
      <w:r w:rsidRPr="005B4DD4">
        <w:rPr>
          <w:rFonts w:cstheme="majorBidi"/>
          <w:color w:val="000000" w:themeColor="text1"/>
          <w:sz w:val="24"/>
          <w:szCs w:val="24"/>
        </w:rPr>
        <w:t xml:space="preserve">, </w:t>
      </w:r>
      <w:r w:rsidR="006E1DC3" w:rsidRPr="005B4DD4">
        <w:rPr>
          <w:rFonts w:cstheme="majorBidi"/>
          <w:color w:val="000000" w:themeColor="text1"/>
          <w:sz w:val="24"/>
          <w:szCs w:val="24"/>
        </w:rPr>
        <w:t>and rescue vehicles</w:t>
      </w:r>
      <w:r w:rsidRPr="005B4DD4">
        <w:rPr>
          <w:rFonts w:cstheme="majorBidi"/>
          <w:color w:val="000000" w:themeColor="text1"/>
          <w:sz w:val="24"/>
          <w:szCs w:val="24"/>
        </w:rPr>
        <w:t>. It accesses the server which for its data that are contained in the database. The administrator dashboard has a login page as shown below to restrict unauthorized access to the dashboard. The login will require username and password for authentication and validates it against the values in the database. If validation succeeds, access to the dashboard is granted, else he/she is restricted. Below are the name of some pages and their functions in the system:</w:t>
      </w:r>
    </w:p>
    <w:p w14:paraId="6D57B87A" w14:textId="77777777" w:rsidR="00484554" w:rsidRPr="005B4DD4" w:rsidRDefault="00484554" w:rsidP="00E33AE2">
      <w:pPr>
        <w:spacing w:line="480" w:lineRule="auto"/>
        <w:rPr>
          <w:rFonts w:cstheme="majorBidi"/>
          <w:color w:val="000000" w:themeColor="text1"/>
          <w:sz w:val="24"/>
          <w:szCs w:val="24"/>
        </w:rPr>
      </w:pPr>
      <w:r w:rsidRPr="005B4DD4">
        <w:rPr>
          <w:rFonts w:cstheme="majorBidi"/>
          <w:b/>
          <w:bCs/>
          <w:color w:val="000000" w:themeColor="text1"/>
          <w:sz w:val="24"/>
          <w:szCs w:val="24"/>
        </w:rPr>
        <w:t>1. Admin Login Page:</w:t>
      </w:r>
      <w:r w:rsidRPr="005B4DD4">
        <w:rPr>
          <w:rFonts w:cstheme="majorBidi"/>
          <w:color w:val="000000" w:themeColor="text1"/>
          <w:sz w:val="24"/>
          <w:szCs w:val="24"/>
        </w:rPr>
        <w:t xml:space="preserve"> this is the first step where an admin can input his username and password.</w:t>
      </w:r>
    </w:p>
    <w:p w14:paraId="594D1F79" w14:textId="77777777" w:rsidR="00484554" w:rsidRPr="005B4DD4" w:rsidRDefault="000325A8" w:rsidP="00E33AE2">
      <w:pPr>
        <w:spacing w:line="480" w:lineRule="auto"/>
        <w:jc w:val="center"/>
        <w:rPr>
          <w:rStyle w:val="Heading1Char"/>
          <w:rFonts w:eastAsiaTheme="minorHAnsi"/>
          <w:b w:val="0"/>
          <w:bCs w:val="0"/>
        </w:rPr>
      </w:pPr>
      <w:r w:rsidRPr="005B4DD4">
        <w:rPr>
          <w:rFonts w:cstheme="majorBidi"/>
          <w:noProof/>
          <w:color w:val="000000" w:themeColor="text1"/>
          <w:sz w:val="24"/>
          <w:szCs w:val="24"/>
          <w:lang w:eastAsia="en-GB"/>
        </w:rPr>
        <w:drawing>
          <wp:inline distT="0" distB="0" distL="0" distR="0" wp14:anchorId="58DA7D97" wp14:editId="5110E651">
            <wp:extent cx="5731510" cy="3222137"/>
            <wp:effectExtent l="0" t="0" r="254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731510" cy="3222137"/>
                    </a:xfrm>
                    <a:prstGeom prst="rect">
                      <a:avLst/>
                    </a:prstGeom>
                  </pic:spPr>
                </pic:pic>
              </a:graphicData>
            </a:graphic>
          </wp:inline>
        </w:drawing>
      </w:r>
      <w:r w:rsidRPr="005B4DD4">
        <w:rPr>
          <w:rStyle w:val="Heading1Char"/>
          <w:rFonts w:eastAsiaTheme="minorHAnsi"/>
          <w:b w:val="0"/>
          <w:bCs w:val="0"/>
        </w:rPr>
        <w:t>Figure 5.1: Admin login page</w:t>
      </w:r>
    </w:p>
    <w:p w14:paraId="7EBD483C" w14:textId="77777777" w:rsidR="000325A8" w:rsidRPr="005B4DD4" w:rsidRDefault="000325A8" w:rsidP="00E33AE2">
      <w:pPr>
        <w:spacing w:after="200" w:line="480" w:lineRule="auto"/>
        <w:jc w:val="left"/>
        <w:rPr>
          <w:rFonts w:cstheme="majorBidi"/>
          <w:b/>
          <w:bCs/>
          <w:color w:val="000000" w:themeColor="text1"/>
          <w:sz w:val="24"/>
          <w:szCs w:val="24"/>
        </w:rPr>
      </w:pPr>
      <w:r w:rsidRPr="005B4DD4">
        <w:rPr>
          <w:rFonts w:cstheme="majorBidi"/>
          <w:b/>
          <w:bCs/>
          <w:color w:val="000000" w:themeColor="text1"/>
          <w:sz w:val="24"/>
          <w:szCs w:val="24"/>
        </w:rPr>
        <w:br w:type="page"/>
      </w:r>
    </w:p>
    <w:p w14:paraId="3E89197D" w14:textId="77777777" w:rsidR="000325A8" w:rsidRPr="005B4DD4" w:rsidRDefault="000325A8" w:rsidP="00E33AE2">
      <w:pPr>
        <w:spacing w:line="480" w:lineRule="auto"/>
        <w:rPr>
          <w:rFonts w:cstheme="majorBidi"/>
          <w:color w:val="000000" w:themeColor="text1"/>
          <w:sz w:val="24"/>
          <w:szCs w:val="24"/>
        </w:rPr>
      </w:pPr>
      <w:r w:rsidRPr="005B4DD4">
        <w:rPr>
          <w:rFonts w:cstheme="majorBidi"/>
          <w:b/>
          <w:bCs/>
          <w:color w:val="000000" w:themeColor="text1"/>
          <w:sz w:val="24"/>
          <w:szCs w:val="24"/>
        </w:rPr>
        <w:lastRenderedPageBreak/>
        <w:t>2. Admin Dashboard:</w:t>
      </w:r>
      <w:r w:rsidRPr="005B4DD4">
        <w:rPr>
          <w:rFonts w:cstheme="majorBidi"/>
          <w:color w:val="000000" w:themeColor="text1"/>
          <w:sz w:val="24"/>
          <w:szCs w:val="24"/>
        </w:rPr>
        <w:t xml:space="preserve"> This is where admin can manage reports, rescue vehicle, and manage security defence.</w:t>
      </w:r>
    </w:p>
    <w:p w14:paraId="2CA39545" w14:textId="77777777" w:rsidR="00484554" w:rsidRPr="005B4DD4" w:rsidRDefault="00FC326C"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106090D0" wp14:editId="63A037CE">
            <wp:extent cx="5731510" cy="3222137"/>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731510" cy="3222137"/>
                    </a:xfrm>
                    <a:prstGeom prst="rect">
                      <a:avLst/>
                    </a:prstGeom>
                  </pic:spPr>
                </pic:pic>
              </a:graphicData>
            </a:graphic>
          </wp:inline>
        </w:drawing>
      </w:r>
    </w:p>
    <w:p w14:paraId="1AA24F23" w14:textId="77777777" w:rsidR="00FC326C" w:rsidRPr="005B4DD4" w:rsidRDefault="00FC326C" w:rsidP="004D21CB">
      <w:pPr>
        <w:pStyle w:val="Heading1"/>
        <w:jc w:val="center"/>
        <w:rPr>
          <w:b w:val="0"/>
          <w:bCs w:val="0"/>
        </w:rPr>
      </w:pPr>
      <w:bookmarkStart w:id="122" w:name="_Toc158580039"/>
      <w:r w:rsidRPr="005B4DD4">
        <w:rPr>
          <w:b w:val="0"/>
          <w:bCs w:val="0"/>
        </w:rPr>
        <w:t>Figure 5.2: Admin dashboard</w:t>
      </w:r>
      <w:bookmarkEnd w:id="122"/>
    </w:p>
    <w:p w14:paraId="5FC2A7BD" w14:textId="77777777" w:rsidR="00FC326C" w:rsidRPr="005B4DD4" w:rsidRDefault="00FC326C"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 xml:space="preserve">3. Add Security Department </w:t>
      </w:r>
    </w:p>
    <w:p w14:paraId="49A9D613" w14:textId="77777777" w:rsidR="00FC326C" w:rsidRPr="005B4DD4" w:rsidRDefault="00FC326C"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This is where the admin can add other security department. </w:t>
      </w:r>
    </w:p>
    <w:p w14:paraId="13867DA2" w14:textId="77777777" w:rsidR="00FC326C" w:rsidRPr="005B4DD4" w:rsidRDefault="00FC326C" w:rsidP="00E33AE2">
      <w:pPr>
        <w:spacing w:line="480" w:lineRule="auto"/>
        <w:jc w:val="center"/>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1489B52D" wp14:editId="01F842F0">
            <wp:extent cx="5731510" cy="3222137"/>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731510" cy="3222137"/>
                    </a:xfrm>
                    <a:prstGeom prst="rect">
                      <a:avLst/>
                    </a:prstGeom>
                  </pic:spPr>
                </pic:pic>
              </a:graphicData>
            </a:graphic>
          </wp:inline>
        </w:drawing>
      </w:r>
      <w:r w:rsidRPr="005B4DD4">
        <w:rPr>
          <w:rStyle w:val="Heading1Char"/>
          <w:rFonts w:eastAsiaTheme="minorHAnsi"/>
          <w:b w:val="0"/>
          <w:bCs w:val="0"/>
        </w:rPr>
        <w:t>Figure 5.3: Security department</w:t>
      </w:r>
      <w:r w:rsidRPr="005B4DD4">
        <w:rPr>
          <w:rFonts w:cstheme="majorBidi"/>
          <w:color w:val="000000" w:themeColor="text1"/>
          <w:sz w:val="24"/>
          <w:szCs w:val="24"/>
        </w:rPr>
        <w:br w:type="page"/>
      </w:r>
    </w:p>
    <w:p w14:paraId="298E6474" w14:textId="77777777" w:rsidR="001572DD" w:rsidRPr="005B4DD4" w:rsidRDefault="001572DD"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lastRenderedPageBreak/>
        <w:t xml:space="preserve">4. Theft Report </w:t>
      </w:r>
    </w:p>
    <w:p w14:paraId="56B07D3F" w14:textId="77777777" w:rsidR="001572DD" w:rsidRPr="005B4DD4" w:rsidRDefault="001572DD"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Is the page that display to admin all vehicle theft reports </w:t>
      </w:r>
    </w:p>
    <w:p w14:paraId="4BC1C230" w14:textId="77777777" w:rsidR="001572DD" w:rsidRPr="005B4DD4" w:rsidRDefault="001572DD"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2C2C9E85" wp14:editId="46CA2A09">
            <wp:extent cx="5731510" cy="3222137"/>
            <wp:effectExtent l="0" t="0" r="254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731510" cy="3222137"/>
                    </a:xfrm>
                    <a:prstGeom prst="rect">
                      <a:avLst/>
                    </a:prstGeom>
                  </pic:spPr>
                </pic:pic>
              </a:graphicData>
            </a:graphic>
          </wp:inline>
        </w:drawing>
      </w:r>
    </w:p>
    <w:p w14:paraId="63437F48" w14:textId="77777777" w:rsidR="001572DD" w:rsidRPr="005B4DD4" w:rsidRDefault="001572DD" w:rsidP="004D21CB">
      <w:pPr>
        <w:pStyle w:val="Heading1"/>
        <w:jc w:val="center"/>
        <w:rPr>
          <w:b w:val="0"/>
          <w:bCs w:val="0"/>
        </w:rPr>
      </w:pPr>
      <w:bookmarkStart w:id="123" w:name="_Toc158580040"/>
      <w:r w:rsidRPr="005B4DD4">
        <w:rPr>
          <w:b w:val="0"/>
          <w:bCs w:val="0"/>
        </w:rPr>
        <w:t>Figure 5.4: Theft report</w:t>
      </w:r>
      <w:bookmarkEnd w:id="123"/>
    </w:p>
    <w:p w14:paraId="2F76D0D0" w14:textId="77777777" w:rsidR="00FC326C" w:rsidRPr="005B4DD4" w:rsidRDefault="001572DD"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5</w:t>
      </w:r>
      <w:r w:rsidR="00FC326C" w:rsidRPr="005B4DD4">
        <w:rPr>
          <w:rFonts w:cstheme="majorBidi"/>
          <w:b/>
          <w:bCs/>
          <w:color w:val="000000" w:themeColor="text1"/>
          <w:sz w:val="24"/>
          <w:szCs w:val="24"/>
        </w:rPr>
        <w:t>. Rescue Vehicle</w:t>
      </w:r>
    </w:p>
    <w:p w14:paraId="7C35855D" w14:textId="77777777" w:rsidR="001572DD" w:rsidRPr="005B4DD4" w:rsidRDefault="00FC326C" w:rsidP="004D21CB">
      <w:pPr>
        <w:spacing w:line="480" w:lineRule="auto"/>
        <w:jc w:val="center"/>
        <w:rPr>
          <w:rFonts w:cstheme="majorBidi"/>
          <w:color w:val="000000" w:themeColor="text1"/>
          <w:sz w:val="24"/>
          <w:szCs w:val="24"/>
        </w:rPr>
      </w:pPr>
      <w:r w:rsidRPr="005B4DD4">
        <w:rPr>
          <w:rFonts w:cstheme="majorBidi"/>
          <w:color w:val="000000" w:themeColor="text1"/>
          <w:sz w:val="24"/>
          <w:szCs w:val="24"/>
        </w:rPr>
        <w:t xml:space="preserve">This is where the admin can recover a rescued vehicle to allow user see his vehicle after being recovered. </w:t>
      </w:r>
      <w:r w:rsidR="001572DD" w:rsidRPr="005B4DD4">
        <w:rPr>
          <w:rFonts w:cstheme="majorBidi"/>
          <w:noProof/>
          <w:color w:val="000000" w:themeColor="text1"/>
          <w:sz w:val="24"/>
          <w:szCs w:val="24"/>
          <w:lang w:eastAsia="en-GB"/>
        </w:rPr>
        <w:drawing>
          <wp:inline distT="0" distB="0" distL="0" distR="0" wp14:anchorId="54BB8451" wp14:editId="38D00A97">
            <wp:extent cx="5726730" cy="2733675"/>
            <wp:effectExtent l="0" t="0" r="762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731510" cy="2735957"/>
                    </a:xfrm>
                    <a:prstGeom prst="rect">
                      <a:avLst/>
                    </a:prstGeom>
                  </pic:spPr>
                </pic:pic>
              </a:graphicData>
            </a:graphic>
          </wp:inline>
        </w:drawing>
      </w:r>
      <w:r w:rsidR="001572DD" w:rsidRPr="005B4DD4">
        <w:rPr>
          <w:rStyle w:val="Heading1Char"/>
          <w:rFonts w:eastAsiaTheme="minorHAnsi"/>
          <w:b w:val="0"/>
          <w:bCs w:val="0"/>
        </w:rPr>
        <w:t>Figure 5.5: Rescue vehicle</w:t>
      </w:r>
      <w:r w:rsidR="001572DD" w:rsidRPr="005B4DD4">
        <w:rPr>
          <w:rFonts w:cstheme="majorBidi"/>
          <w:color w:val="000000" w:themeColor="text1"/>
          <w:sz w:val="24"/>
          <w:szCs w:val="24"/>
        </w:rPr>
        <w:br w:type="page"/>
      </w:r>
    </w:p>
    <w:p w14:paraId="2C4A3DC4" w14:textId="77777777" w:rsidR="001572DD" w:rsidRPr="005B4DD4" w:rsidRDefault="001572DD"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lastRenderedPageBreak/>
        <w:t>6. Security Defence Dashboard</w:t>
      </w:r>
    </w:p>
    <w:p w14:paraId="37306125" w14:textId="77777777" w:rsidR="001572DD" w:rsidRPr="005B4DD4" w:rsidRDefault="001572DD" w:rsidP="00E33AE2">
      <w:pPr>
        <w:spacing w:line="480" w:lineRule="auto"/>
        <w:rPr>
          <w:rFonts w:cstheme="majorBidi"/>
          <w:b/>
          <w:bCs/>
          <w:color w:val="000000" w:themeColor="text1"/>
          <w:sz w:val="24"/>
          <w:szCs w:val="24"/>
        </w:rPr>
      </w:pPr>
      <w:r w:rsidRPr="005B4DD4">
        <w:rPr>
          <w:rFonts w:cstheme="majorBidi"/>
          <w:noProof/>
          <w:color w:val="000000" w:themeColor="text1"/>
          <w:sz w:val="24"/>
          <w:szCs w:val="24"/>
          <w:lang w:eastAsia="en-GB"/>
        </w:rPr>
        <w:drawing>
          <wp:inline distT="0" distB="0" distL="0" distR="0" wp14:anchorId="203323AA" wp14:editId="64EBFE4F">
            <wp:extent cx="5731510" cy="3222137"/>
            <wp:effectExtent l="0" t="0" r="254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731510" cy="3222137"/>
                    </a:xfrm>
                    <a:prstGeom prst="rect">
                      <a:avLst/>
                    </a:prstGeom>
                  </pic:spPr>
                </pic:pic>
              </a:graphicData>
            </a:graphic>
          </wp:inline>
        </w:drawing>
      </w:r>
    </w:p>
    <w:p w14:paraId="560B9338" w14:textId="77777777" w:rsidR="001572DD" w:rsidRPr="005B4DD4" w:rsidRDefault="001572DD" w:rsidP="004D21CB">
      <w:pPr>
        <w:pStyle w:val="Heading1"/>
        <w:jc w:val="center"/>
        <w:rPr>
          <w:b w:val="0"/>
          <w:bCs w:val="0"/>
        </w:rPr>
      </w:pPr>
      <w:bookmarkStart w:id="124" w:name="_Toc158580041"/>
      <w:r w:rsidRPr="005B4DD4">
        <w:rPr>
          <w:b w:val="0"/>
          <w:bCs w:val="0"/>
        </w:rPr>
        <w:t xml:space="preserve">Figure 5.6: security </w:t>
      </w:r>
      <w:proofErr w:type="spellStart"/>
      <w:r w:rsidRPr="005B4DD4">
        <w:rPr>
          <w:b w:val="0"/>
          <w:bCs w:val="0"/>
        </w:rPr>
        <w:t>defence</w:t>
      </w:r>
      <w:proofErr w:type="spellEnd"/>
      <w:r w:rsidRPr="005B4DD4">
        <w:rPr>
          <w:b w:val="0"/>
          <w:bCs w:val="0"/>
        </w:rPr>
        <w:t xml:space="preserve"> dashboard</w:t>
      </w:r>
      <w:bookmarkEnd w:id="124"/>
    </w:p>
    <w:p w14:paraId="151BAFD3" w14:textId="77777777" w:rsidR="001572DD" w:rsidRPr="005B4DD4" w:rsidRDefault="001572DD"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 xml:space="preserve">7. View Theft Report </w:t>
      </w:r>
    </w:p>
    <w:p w14:paraId="6234FB61" w14:textId="77777777" w:rsidR="001572DD" w:rsidRPr="005B4DD4" w:rsidRDefault="001572DD"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Is the page that display to security defence all vehicle theft reports </w:t>
      </w:r>
    </w:p>
    <w:p w14:paraId="259CAE41" w14:textId="77777777" w:rsidR="001572DD" w:rsidRPr="005B4DD4" w:rsidRDefault="001572DD"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4C87F676" wp14:editId="1706FDF0">
            <wp:extent cx="5731510" cy="3222137"/>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731510" cy="3222137"/>
                    </a:xfrm>
                    <a:prstGeom prst="rect">
                      <a:avLst/>
                    </a:prstGeom>
                  </pic:spPr>
                </pic:pic>
              </a:graphicData>
            </a:graphic>
          </wp:inline>
        </w:drawing>
      </w:r>
    </w:p>
    <w:p w14:paraId="06D5AA51" w14:textId="77777777" w:rsidR="001572DD" w:rsidRPr="005B4DD4" w:rsidRDefault="001572DD" w:rsidP="004D21CB">
      <w:pPr>
        <w:pStyle w:val="Heading1"/>
        <w:jc w:val="center"/>
        <w:rPr>
          <w:b w:val="0"/>
          <w:bCs w:val="0"/>
        </w:rPr>
      </w:pPr>
      <w:bookmarkStart w:id="125" w:name="_Toc158580042"/>
      <w:r w:rsidRPr="005B4DD4">
        <w:rPr>
          <w:b w:val="0"/>
          <w:bCs w:val="0"/>
        </w:rPr>
        <w:t>Figure 5.7: View Theft report</w:t>
      </w:r>
      <w:bookmarkEnd w:id="125"/>
    </w:p>
    <w:p w14:paraId="4DF38977" w14:textId="77777777" w:rsidR="001572DD" w:rsidRPr="005B4DD4" w:rsidRDefault="001572DD"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12ED823C" w14:textId="77777777" w:rsidR="001572DD" w:rsidRPr="005B4DD4" w:rsidRDefault="001572DD"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lastRenderedPageBreak/>
        <w:t>8. Rescue Vehicle</w:t>
      </w:r>
    </w:p>
    <w:p w14:paraId="3CA9EFC5" w14:textId="77777777" w:rsidR="001572DD" w:rsidRPr="005B4DD4" w:rsidRDefault="001572DD"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This is where the security defence can recover a rescued vehicle to allow user see his vehicle after being recovered. </w:t>
      </w:r>
    </w:p>
    <w:p w14:paraId="5E602657" w14:textId="77777777" w:rsidR="00DF2329" w:rsidRPr="005B4DD4" w:rsidRDefault="001572DD" w:rsidP="00E33AE2">
      <w:pPr>
        <w:spacing w:line="480" w:lineRule="auto"/>
        <w:jc w:val="center"/>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02489757" wp14:editId="35E28C18">
            <wp:extent cx="5726730" cy="2943225"/>
            <wp:effectExtent l="0" t="0" r="762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731510" cy="2945681"/>
                    </a:xfrm>
                    <a:prstGeom prst="rect">
                      <a:avLst/>
                    </a:prstGeom>
                  </pic:spPr>
                </pic:pic>
              </a:graphicData>
            </a:graphic>
          </wp:inline>
        </w:drawing>
      </w:r>
      <w:r w:rsidRPr="005B4DD4">
        <w:rPr>
          <w:rStyle w:val="Heading1Char"/>
          <w:rFonts w:eastAsiaTheme="minorHAnsi"/>
          <w:b w:val="0"/>
          <w:bCs w:val="0"/>
        </w:rPr>
        <w:t>Figure 5.8: View</w:t>
      </w:r>
      <w:r w:rsidR="00DF2329" w:rsidRPr="005B4DD4">
        <w:rPr>
          <w:rStyle w:val="Heading1Char"/>
          <w:rFonts w:eastAsiaTheme="minorHAnsi"/>
          <w:b w:val="0"/>
          <w:bCs w:val="0"/>
        </w:rPr>
        <w:t xml:space="preserve"> </w:t>
      </w:r>
      <w:r w:rsidRPr="005B4DD4">
        <w:rPr>
          <w:rStyle w:val="Heading1Char"/>
          <w:rFonts w:eastAsiaTheme="minorHAnsi"/>
          <w:b w:val="0"/>
          <w:bCs w:val="0"/>
        </w:rPr>
        <w:t>Rescue vehicle</w:t>
      </w:r>
    </w:p>
    <w:p w14:paraId="29ABC647" w14:textId="77777777" w:rsidR="00DF2329" w:rsidRPr="005B4DD4" w:rsidRDefault="00DF2329"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9. User Page</w:t>
      </w:r>
    </w:p>
    <w:p w14:paraId="3DE25022" w14:textId="77777777" w:rsidR="00DF2329" w:rsidRPr="005B4DD4" w:rsidRDefault="00DF2329"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Is the page for all users to lodge their crime or vehicle theft report so that admin can </w:t>
      </w:r>
      <w:r w:rsidR="008235F2" w:rsidRPr="005B4DD4">
        <w:rPr>
          <w:rFonts w:cstheme="majorBidi"/>
          <w:color w:val="000000" w:themeColor="text1"/>
          <w:sz w:val="24"/>
          <w:szCs w:val="24"/>
        </w:rPr>
        <w:t>receive</w:t>
      </w:r>
      <w:r w:rsidRPr="005B4DD4">
        <w:rPr>
          <w:rFonts w:cstheme="majorBidi"/>
          <w:color w:val="000000" w:themeColor="text1"/>
          <w:sz w:val="24"/>
          <w:szCs w:val="24"/>
        </w:rPr>
        <w:t xml:space="preserve"> and take all the necessary action</w:t>
      </w:r>
      <w:r w:rsidR="008235F2" w:rsidRPr="005B4DD4">
        <w:rPr>
          <w:rFonts w:cstheme="majorBidi"/>
          <w:color w:val="000000" w:themeColor="text1"/>
          <w:sz w:val="24"/>
          <w:szCs w:val="24"/>
        </w:rPr>
        <w:t>.</w:t>
      </w:r>
    </w:p>
    <w:p w14:paraId="2E2906FD" w14:textId="77777777" w:rsidR="008235F2" w:rsidRPr="005B4DD4" w:rsidRDefault="008235F2"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4F2543FF" wp14:editId="63AE5EDB">
            <wp:extent cx="5726730" cy="2819400"/>
            <wp:effectExtent l="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731510" cy="2821753"/>
                    </a:xfrm>
                    <a:prstGeom prst="rect">
                      <a:avLst/>
                    </a:prstGeom>
                  </pic:spPr>
                </pic:pic>
              </a:graphicData>
            </a:graphic>
          </wp:inline>
        </w:drawing>
      </w:r>
    </w:p>
    <w:p w14:paraId="76FDDB31" w14:textId="77777777" w:rsidR="001572DD" w:rsidRPr="005B4DD4" w:rsidRDefault="008235F2" w:rsidP="004D21CB">
      <w:pPr>
        <w:pStyle w:val="Heading1"/>
        <w:jc w:val="center"/>
        <w:rPr>
          <w:b w:val="0"/>
          <w:bCs w:val="0"/>
        </w:rPr>
      </w:pPr>
      <w:bookmarkStart w:id="126" w:name="_Toc158580043"/>
      <w:r w:rsidRPr="005B4DD4">
        <w:rPr>
          <w:b w:val="0"/>
          <w:bCs w:val="0"/>
        </w:rPr>
        <w:t>Figure 5.9: User page</w:t>
      </w:r>
      <w:bookmarkEnd w:id="126"/>
      <w:r w:rsidR="001572DD" w:rsidRPr="005B4DD4">
        <w:rPr>
          <w:b w:val="0"/>
          <w:bCs w:val="0"/>
        </w:rPr>
        <w:br w:type="page"/>
      </w:r>
    </w:p>
    <w:p w14:paraId="03CEEB5A" w14:textId="77777777" w:rsidR="00412A9E" w:rsidRPr="005B4DD4" w:rsidRDefault="00412A9E" w:rsidP="00E33AE2">
      <w:pPr>
        <w:pStyle w:val="Heading1"/>
        <w:jc w:val="center"/>
        <w:rPr>
          <w:rFonts w:asciiTheme="majorBidi" w:hAnsiTheme="majorBidi" w:cstheme="majorBidi"/>
          <w:color w:val="000000" w:themeColor="text1"/>
          <w:szCs w:val="24"/>
        </w:rPr>
      </w:pPr>
      <w:bookmarkStart w:id="127" w:name="_Toc98158106"/>
      <w:bookmarkStart w:id="128" w:name="_Toc158580044"/>
      <w:r w:rsidRPr="005B4DD4">
        <w:rPr>
          <w:rFonts w:asciiTheme="majorBidi" w:hAnsiTheme="majorBidi" w:cstheme="majorBidi"/>
          <w:color w:val="000000" w:themeColor="text1"/>
          <w:szCs w:val="24"/>
        </w:rPr>
        <w:lastRenderedPageBreak/>
        <w:t>CHAPTER FIVE</w:t>
      </w:r>
      <w:bookmarkEnd w:id="127"/>
      <w:bookmarkEnd w:id="128"/>
    </w:p>
    <w:p w14:paraId="34279B9C" w14:textId="77777777" w:rsidR="00412A9E" w:rsidRPr="005B4DD4" w:rsidRDefault="00412A9E" w:rsidP="00E33AE2">
      <w:pPr>
        <w:pStyle w:val="Heading1"/>
        <w:jc w:val="center"/>
        <w:rPr>
          <w:rFonts w:asciiTheme="majorBidi" w:hAnsiTheme="majorBidi" w:cstheme="majorBidi"/>
          <w:color w:val="000000" w:themeColor="text1"/>
          <w:szCs w:val="24"/>
        </w:rPr>
      </w:pPr>
      <w:bookmarkStart w:id="129" w:name="_Toc98158107"/>
      <w:bookmarkStart w:id="130" w:name="_Toc158580045"/>
      <w:r w:rsidRPr="005B4DD4">
        <w:rPr>
          <w:rFonts w:asciiTheme="majorBidi" w:hAnsiTheme="majorBidi" w:cstheme="majorBidi"/>
          <w:color w:val="000000" w:themeColor="text1"/>
          <w:szCs w:val="24"/>
        </w:rPr>
        <w:t>SUMMARY, CONCLUSION AND RECOMMENDATION</w:t>
      </w:r>
      <w:bookmarkEnd w:id="129"/>
      <w:bookmarkEnd w:id="130"/>
    </w:p>
    <w:p w14:paraId="6E898730" w14:textId="77777777" w:rsidR="00412A9E" w:rsidRPr="005B4DD4" w:rsidRDefault="00412A9E" w:rsidP="00E33AE2">
      <w:pPr>
        <w:pStyle w:val="Heading1"/>
        <w:rPr>
          <w:rFonts w:asciiTheme="majorBidi" w:hAnsiTheme="majorBidi" w:cstheme="majorBidi"/>
          <w:color w:val="000000" w:themeColor="text1"/>
          <w:szCs w:val="24"/>
        </w:rPr>
      </w:pPr>
      <w:bookmarkStart w:id="131" w:name="_Toc98158108"/>
      <w:bookmarkStart w:id="132" w:name="_Toc158580046"/>
      <w:r w:rsidRPr="005B4DD4">
        <w:rPr>
          <w:rFonts w:asciiTheme="majorBidi" w:hAnsiTheme="majorBidi" w:cstheme="majorBidi"/>
          <w:color w:val="000000" w:themeColor="text1"/>
          <w:szCs w:val="24"/>
        </w:rPr>
        <w:t>5.1 SUMMARY</w:t>
      </w:r>
      <w:bookmarkEnd w:id="131"/>
      <w:bookmarkEnd w:id="132"/>
    </w:p>
    <w:p w14:paraId="2D141C46" w14:textId="77777777" w:rsidR="00412A9E" w:rsidRPr="005B4DD4" w:rsidRDefault="00412A9E" w:rsidP="00E33AE2">
      <w:pPr>
        <w:spacing w:line="480" w:lineRule="auto"/>
        <w:rPr>
          <w:rFonts w:cstheme="majorBidi"/>
          <w:color w:val="000000" w:themeColor="text1"/>
          <w:sz w:val="24"/>
          <w:szCs w:val="24"/>
        </w:rPr>
      </w:pPr>
      <w:r w:rsidRPr="005B4DD4">
        <w:rPr>
          <w:rFonts w:cstheme="majorBidi"/>
          <w:color w:val="000000" w:themeColor="text1"/>
          <w:sz w:val="24"/>
          <w:szCs w:val="24"/>
        </w:rPr>
        <w:t xml:space="preserve">The manual system of reporting vehicle theft reporting system in Nigeria has failed to tackle the basic issues necessary for a clean and trusted theft report which result in loss of vehicles </w:t>
      </w:r>
      <w:r w:rsidR="002D00F3" w:rsidRPr="005B4DD4">
        <w:rPr>
          <w:rFonts w:cstheme="majorBidi"/>
          <w:color w:val="000000" w:themeColor="text1"/>
          <w:sz w:val="24"/>
          <w:szCs w:val="24"/>
        </w:rPr>
        <w:t>in the country</w:t>
      </w:r>
      <w:r w:rsidRPr="005B4DD4">
        <w:rPr>
          <w:rFonts w:cstheme="majorBidi"/>
          <w:color w:val="000000" w:themeColor="text1"/>
          <w:sz w:val="24"/>
          <w:szCs w:val="24"/>
        </w:rPr>
        <w:t xml:space="preserve">. The </w:t>
      </w:r>
      <w:r w:rsidR="002D00F3" w:rsidRPr="005B4DD4">
        <w:rPr>
          <w:rFonts w:cstheme="majorBidi"/>
          <w:color w:val="000000" w:themeColor="text1"/>
          <w:sz w:val="24"/>
          <w:szCs w:val="24"/>
        </w:rPr>
        <w:t xml:space="preserve">online vehicle theft reporting system </w:t>
      </w:r>
      <w:r w:rsidRPr="005B4DD4">
        <w:rPr>
          <w:rFonts w:cstheme="majorBidi"/>
          <w:color w:val="000000" w:themeColor="text1"/>
          <w:sz w:val="24"/>
          <w:szCs w:val="24"/>
        </w:rPr>
        <w:t xml:space="preserve">was implemented to solve the proximity </w:t>
      </w:r>
      <w:r w:rsidR="002D00F3" w:rsidRPr="005B4DD4">
        <w:rPr>
          <w:rFonts w:cstheme="majorBidi"/>
          <w:color w:val="000000" w:themeColor="text1"/>
          <w:sz w:val="24"/>
          <w:szCs w:val="24"/>
        </w:rPr>
        <w:t>bugs</w:t>
      </w:r>
      <w:r w:rsidRPr="005B4DD4">
        <w:rPr>
          <w:rFonts w:cstheme="majorBidi"/>
          <w:color w:val="000000" w:themeColor="text1"/>
          <w:sz w:val="24"/>
          <w:szCs w:val="24"/>
        </w:rPr>
        <w:t xml:space="preserve">, unnecessary time delays, with very secure and accurate </w:t>
      </w:r>
      <w:r w:rsidR="007455CF" w:rsidRPr="005B4DD4">
        <w:rPr>
          <w:rFonts w:cstheme="majorBidi"/>
          <w:color w:val="000000" w:themeColor="text1"/>
          <w:sz w:val="24"/>
          <w:szCs w:val="24"/>
        </w:rPr>
        <w:t>lodging reports</w:t>
      </w:r>
      <w:r w:rsidRPr="005B4DD4">
        <w:rPr>
          <w:rFonts w:cstheme="majorBidi"/>
          <w:color w:val="000000" w:themeColor="text1"/>
          <w:sz w:val="24"/>
          <w:szCs w:val="24"/>
        </w:rPr>
        <w:t xml:space="preserve">. The system has been thoroughly tested in </w:t>
      </w:r>
      <w:r w:rsidR="007455CF" w:rsidRPr="005B4DD4">
        <w:rPr>
          <w:rFonts w:cstheme="majorBidi"/>
          <w:color w:val="000000" w:themeColor="text1"/>
          <w:sz w:val="24"/>
          <w:szCs w:val="24"/>
        </w:rPr>
        <w:t xml:space="preserve">reporting and was termed to be with </w:t>
      </w:r>
      <w:r w:rsidRPr="005B4DD4">
        <w:rPr>
          <w:rFonts w:cstheme="majorBidi"/>
          <w:color w:val="000000" w:themeColor="text1"/>
          <w:sz w:val="24"/>
          <w:szCs w:val="24"/>
        </w:rPr>
        <w:t xml:space="preserve">accuracy, ruggedness, responsiveness, battery life expectancy, and security by means of simulation and mini </w:t>
      </w:r>
      <w:r w:rsidR="009C33AD" w:rsidRPr="005B4DD4">
        <w:rPr>
          <w:rFonts w:cstheme="majorBidi"/>
          <w:color w:val="000000" w:themeColor="text1"/>
          <w:sz w:val="24"/>
          <w:szCs w:val="24"/>
        </w:rPr>
        <w:t>reporting</w:t>
      </w:r>
      <w:r w:rsidRPr="005B4DD4">
        <w:rPr>
          <w:rFonts w:cstheme="majorBidi"/>
          <w:color w:val="000000" w:themeColor="text1"/>
          <w:sz w:val="24"/>
          <w:szCs w:val="24"/>
        </w:rPr>
        <w:t xml:space="preserve"> sessions to be a successful one. It is seen that the system is fault tolerant at all end. </w:t>
      </w:r>
    </w:p>
    <w:p w14:paraId="778D6931" w14:textId="77777777" w:rsidR="00412A9E" w:rsidRPr="005B4DD4" w:rsidRDefault="009C33AD" w:rsidP="00E33AE2">
      <w:pPr>
        <w:spacing w:line="480" w:lineRule="auto"/>
        <w:rPr>
          <w:rFonts w:cstheme="majorBidi"/>
          <w:color w:val="000000" w:themeColor="text1"/>
          <w:sz w:val="24"/>
          <w:szCs w:val="24"/>
        </w:rPr>
      </w:pPr>
      <w:r w:rsidRPr="005B4DD4">
        <w:rPr>
          <w:rFonts w:cstheme="majorBidi"/>
          <w:color w:val="000000" w:themeColor="text1"/>
          <w:sz w:val="24"/>
          <w:szCs w:val="24"/>
        </w:rPr>
        <w:t>The database can store a huge amount of data for later use and further necessary action.</w:t>
      </w:r>
    </w:p>
    <w:p w14:paraId="07096CBF" w14:textId="77777777" w:rsidR="00412A9E" w:rsidRPr="005B4DD4" w:rsidRDefault="00412A9E" w:rsidP="00E33AE2">
      <w:pPr>
        <w:pStyle w:val="Heading1"/>
        <w:rPr>
          <w:rFonts w:asciiTheme="majorBidi" w:hAnsiTheme="majorBidi" w:cstheme="majorBidi"/>
          <w:color w:val="000000" w:themeColor="text1"/>
          <w:szCs w:val="24"/>
        </w:rPr>
      </w:pPr>
      <w:bookmarkStart w:id="133" w:name="_Toc98158109"/>
      <w:bookmarkStart w:id="134" w:name="_Toc158580047"/>
      <w:r w:rsidRPr="005B4DD4">
        <w:rPr>
          <w:rFonts w:asciiTheme="majorBidi" w:hAnsiTheme="majorBidi" w:cstheme="majorBidi"/>
          <w:color w:val="000000" w:themeColor="text1"/>
          <w:szCs w:val="24"/>
        </w:rPr>
        <w:t>5.2 CONCLUSION</w:t>
      </w:r>
      <w:bookmarkEnd w:id="133"/>
      <w:bookmarkEnd w:id="134"/>
      <w:r w:rsidRPr="005B4DD4">
        <w:rPr>
          <w:rFonts w:asciiTheme="majorBidi" w:hAnsiTheme="majorBidi" w:cstheme="majorBidi"/>
          <w:color w:val="000000" w:themeColor="text1"/>
          <w:szCs w:val="24"/>
        </w:rPr>
        <w:t xml:space="preserve"> </w:t>
      </w:r>
    </w:p>
    <w:p w14:paraId="0F9D9D41" w14:textId="77777777" w:rsidR="00412A9E" w:rsidRPr="005B4DD4" w:rsidRDefault="00412A9E" w:rsidP="00E33AE2">
      <w:pPr>
        <w:spacing w:line="480" w:lineRule="auto"/>
        <w:rPr>
          <w:rFonts w:cstheme="majorBidi"/>
          <w:color w:val="000000" w:themeColor="text1"/>
          <w:sz w:val="24"/>
          <w:szCs w:val="24"/>
        </w:rPr>
      </w:pPr>
      <w:r w:rsidRPr="005B4DD4">
        <w:rPr>
          <w:rFonts w:eastAsia="Times New Roman" w:cstheme="majorBidi"/>
          <w:color w:val="000000" w:themeColor="text1"/>
          <w:sz w:val="24"/>
          <w:szCs w:val="24"/>
        </w:rPr>
        <w:t xml:space="preserve">This paper has come as a platform to propose an online </w:t>
      </w:r>
      <w:r w:rsidR="009C33AD" w:rsidRPr="005B4DD4">
        <w:rPr>
          <w:rFonts w:eastAsia="Times New Roman" w:cstheme="majorBidi"/>
          <w:color w:val="000000" w:themeColor="text1"/>
          <w:sz w:val="24"/>
          <w:szCs w:val="24"/>
        </w:rPr>
        <w:t>vehicle theft reporting system</w:t>
      </w:r>
      <w:r w:rsidRPr="005B4DD4">
        <w:rPr>
          <w:rFonts w:eastAsia="Times New Roman" w:cstheme="majorBidi"/>
          <w:color w:val="000000" w:themeColor="text1"/>
          <w:sz w:val="24"/>
          <w:szCs w:val="24"/>
        </w:rPr>
        <w:t xml:space="preserve"> that will place our </w:t>
      </w:r>
      <w:r w:rsidR="009C33AD" w:rsidRPr="005B4DD4">
        <w:rPr>
          <w:rFonts w:eastAsia="Times New Roman" w:cstheme="majorBidi"/>
          <w:color w:val="000000" w:themeColor="text1"/>
          <w:sz w:val="24"/>
          <w:szCs w:val="24"/>
        </w:rPr>
        <w:t>security defence</w:t>
      </w:r>
      <w:r w:rsidRPr="005B4DD4">
        <w:rPr>
          <w:rFonts w:eastAsia="Times New Roman" w:cstheme="majorBidi"/>
          <w:color w:val="000000" w:themeColor="text1"/>
          <w:sz w:val="24"/>
          <w:szCs w:val="24"/>
        </w:rPr>
        <w:t xml:space="preserve"> on a path of success. In a nutshell, this research seeks to increase the efficiency of </w:t>
      </w:r>
      <w:r w:rsidR="009C33AD" w:rsidRPr="005B4DD4">
        <w:rPr>
          <w:rFonts w:eastAsia="Times New Roman" w:cstheme="majorBidi"/>
          <w:color w:val="000000" w:themeColor="text1"/>
          <w:sz w:val="24"/>
          <w:szCs w:val="24"/>
        </w:rPr>
        <w:t xml:space="preserve">vehicle theft reporting system </w:t>
      </w:r>
      <w:r w:rsidRPr="005B4DD4">
        <w:rPr>
          <w:rFonts w:eastAsia="Times New Roman" w:cstheme="majorBidi"/>
          <w:color w:val="000000" w:themeColor="text1"/>
          <w:sz w:val="24"/>
          <w:szCs w:val="24"/>
        </w:rPr>
        <w:t xml:space="preserve">process and the image of the. This System is simple and indigenous. It has an authentication feature that will manage the </w:t>
      </w:r>
      <w:r w:rsidR="009C33AD" w:rsidRPr="005B4DD4">
        <w:rPr>
          <w:rFonts w:eastAsia="Times New Roman" w:cstheme="majorBidi"/>
          <w:color w:val="000000" w:themeColor="text1"/>
          <w:sz w:val="24"/>
          <w:szCs w:val="24"/>
        </w:rPr>
        <w:t>reports other security defence</w:t>
      </w:r>
      <w:r w:rsidRPr="005B4DD4">
        <w:rPr>
          <w:rFonts w:eastAsia="Times New Roman" w:cstheme="majorBidi"/>
          <w:color w:val="000000" w:themeColor="text1"/>
          <w:sz w:val="24"/>
          <w:szCs w:val="24"/>
        </w:rPr>
        <w:t xml:space="preserve"> by which voter can login and use </w:t>
      </w:r>
      <w:r w:rsidR="009C33AD" w:rsidRPr="005B4DD4">
        <w:rPr>
          <w:rFonts w:eastAsia="Times New Roman" w:cstheme="majorBidi"/>
          <w:color w:val="000000" w:themeColor="text1"/>
          <w:sz w:val="24"/>
          <w:szCs w:val="24"/>
        </w:rPr>
        <w:t>their</w:t>
      </w:r>
      <w:r w:rsidRPr="005B4DD4">
        <w:rPr>
          <w:rFonts w:eastAsia="Times New Roman" w:cstheme="majorBidi"/>
          <w:color w:val="000000" w:themeColor="text1"/>
          <w:sz w:val="24"/>
          <w:szCs w:val="24"/>
        </w:rPr>
        <w:t xml:space="preserve"> </w:t>
      </w:r>
      <w:r w:rsidR="009C33AD" w:rsidRPr="005B4DD4">
        <w:rPr>
          <w:rFonts w:eastAsia="Times New Roman" w:cstheme="majorBidi"/>
          <w:color w:val="000000" w:themeColor="text1"/>
          <w:sz w:val="24"/>
          <w:szCs w:val="24"/>
        </w:rPr>
        <w:t>task in the system</w:t>
      </w:r>
      <w:r w:rsidRPr="005B4DD4">
        <w:rPr>
          <w:rFonts w:eastAsia="Times New Roman" w:cstheme="majorBidi"/>
          <w:color w:val="000000" w:themeColor="text1"/>
          <w:sz w:val="24"/>
          <w:szCs w:val="24"/>
        </w:rPr>
        <w:t xml:space="preserve">. There is a database in which all the </w:t>
      </w:r>
      <w:r w:rsidR="009C33AD" w:rsidRPr="005B4DD4">
        <w:rPr>
          <w:rFonts w:eastAsia="Times New Roman" w:cstheme="majorBidi"/>
          <w:color w:val="000000" w:themeColor="text1"/>
          <w:sz w:val="24"/>
          <w:szCs w:val="24"/>
        </w:rPr>
        <w:t xml:space="preserve">emails of the reporters </w:t>
      </w:r>
      <w:r w:rsidRPr="005B4DD4">
        <w:rPr>
          <w:rFonts w:eastAsia="Times New Roman" w:cstheme="majorBidi"/>
          <w:color w:val="000000" w:themeColor="text1"/>
          <w:sz w:val="24"/>
          <w:szCs w:val="24"/>
        </w:rPr>
        <w:t xml:space="preserve">with complete information is stored and it provides the tools for maintaining </w:t>
      </w:r>
      <w:r w:rsidR="009C33AD" w:rsidRPr="005B4DD4">
        <w:rPr>
          <w:rFonts w:eastAsia="Times New Roman" w:cstheme="majorBidi"/>
          <w:color w:val="000000" w:themeColor="text1"/>
          <w:sz w:val="24"/>
          <w:szCs w:val="24"/>
        </w:rPr>
        <w:t>and contacting them</w:t>
      </w:r>
      <w:r w:rsidRPr="005B4DD4">
        <w:rPr>
          <w:rFonts w:eastAsia="Times New Roman" w:cstheme="majorBidi"/>
          <w:color w:val="000000" w:themeColor="text1"/>
          <w:sz w:val="24"/>
          <w:szCs w:val="24"/>
        </w:rPr>
        <w:t xml:space="preserve">. </w:t>
      </w:r>
      <w:r w:rsidR="009C33AD" w:rsidRPr="005B4DD4">
        <w:rPr>
          <w:rFonts w:eastAsia="Times New Roman" w:cstheme="majorBidi"/>
          <w:color w:val="000000" w:themeColor="text1"/>
          <w:sz w:val="24"/>
          <w:szCs w:val="24"/>
        </w:rPr>
        <w:t>By implementing this system, theft report can easily reach security defence and that all the necessary action can be taken to rescue your vehicle. Also, there should be an expectation of decrease in vehicle theft because all the criminals caught will be punished according to the law of the federation of Nigeria.</w:t>
      </w:r>
    </w:p>
    <w:p w14:paraId="2CA66D21" w14:textId="77777777" w:rsidR="009C33AD" w:rsidRPr="005B4DD4" w:rsidRDefault="009C33AD" w:rsidP="00E33AE2">
      <w:pPr>
        <w:spacing w:after="200" w:line="480" w:lineRule="auto"/>
        <w:jc w:val="left"/>
        <w:rPr>
          <w:rFonts w:cstheme="majorBidi"/>
          <w:b/>
          <w:bCs/>
          <w:color w:val="000000" w:themeColor="text1"/>
          <w:sz w:val="24"/>
          <w:szCs w:val="24"/>
        </w:rPr>
      </w:pPr>
      <w:r w:rsidRPr="005B4DD4">
        <w:rPr>
          <w:rFonts w:cstheme="majorBidi"/>
          <w:b/>
          <w:bCs/>
          <w:color w:val="000000" w:themeColor="text1"/>
          <w:sz w:val="24"/>
          <w:szCs w:val="24"/>
        </w:rPr>
        <w:br w:type="page"/>
      </w:r>
    </w:p>
    <w:p w14:paraId="07B54C68" w14:textId="77777777" w:rsidR="00412A9E" w:rsidRPr="005B4DD4" w:rsidRDefault="00412A9E" w:rsidP="00E33AE2">
      <w:pPr>
        <w:pStyle w:val="Heading1"/>
        <w:rPr>
          <w:rFonts w:asciiTheme="majorBidi" w:hAnsiTheme="majorBidi" w:cstheme="majorBidi"/>
          <w:color w:val="000000" w:themeColor="text1"/>
          <w:szCs w:val="24"/>
        </w:rPr>
      </w:pPr>
      <w:bookmarkStart w:id="135" w:name="_Toc98158110"/>
      <w:bookmarkStart w:id="136" w:name="_Toc158580048"/>
      <w:r w:rsidRPr="005B4DD4">
        <w:rPr>
          <w:rFonts w:asciiTheme="majorBidi" w:hAnsiTheme="majorBidi" w:cstheme="majorBidi"/>
          <w:color w:val="000000" w:themeColor="text1"/>
          <w:szCs w:val="24"/>
        </w:rPr>
        <w:lastRenderedPageBreak/>
        <w:t>5.3. RECOMMENDATION</w:t>
      </w:r>
      <w:bookmarkEnd w:id="135"/>
      <w:bookmarkEnd w:id="136"/>
    </w:p>
    <w:p w14:paraId="5140D4D9" w14:textId="77777777" w:rsidR="00412A9E" w:rsidRPr="005B4DD4" w:rsidRDefault="009827EB" w:rsidP="00E33AE2">
      <w:pPr>
        <w:spacing w:line="480" w:lineRule="auto"/>
        <w:rPr>
          <w:rFonts w:cstheme="majorBidi"/>
          <w:color w:val="000000" w:themeColor="text1"/>
          <w:sz w:val="24"/>
          <w:szCs w:val="24"/>
        </w:rPr>
      </w:pPr>
      <w:r w:rsidRPr="005B4DD4">
        <w:rPr>
          <w:rFonts w:cstheme="majorBidi"/>
          <w:color w:val="000000" w:themeColor="text1"/>
          <w:sz w:val="24"/>
          <w:szCs w:val="24"/>
        </w:rPr>
        <w:t>After completing this research, the following recommendation were made:</w:t>
      </w:r>
    </w:p>
    <w:p w14:paraId="3F3262F9" w14:textId="77777777" w:rsidR="00412A9E" w:rsidRPr="005B4DD4" w:rsidRDefault="00412A9E" w:rsidP="00E33AE2">
      <w:pPr>
        <w:spacing w:line="480" w:lineRule="auto"/>
        <w:ind w:firstLine="720"/>
        <w:rPr>
          <w:rFonts w:cstheme="majorBidi"/>
          <w:color w:val="000000" w:themeColor="text1"/>
          <w:sz w:val="24"/>
          <w:szCs w:val="24"/>
        </w:rPr>
      </w:pPr>
      <w:r w:rsidRPr="005B4DD4">
        <w:rPr>
          <w:rFonts w:cstheme="majorBidi"/>
          <w:color w:val="000000" w:themeColor="text1"/>
          <w:sz w:val="24"/>
          <w:szCs w:val="24"/>
        </w:rPr>
        <w:t xml:space="preserve">1. </w:t>
      </w:r>
      <w:r w:rsidR="009827EB" w:rsidRPr="005B4DD4">
        <w:rPr>
          <w:rFonts w:cstheme="majorBidi"/>
          <w:color w:val="000000" w:themeColor="text1"/>
          <w:sz w:val="24"/>
          <w:szCs w:val="24"/>
        </w:rPr>
        <w:t>Vehicle owners should implement the use of vehicle theft detector (a detector that triggers report of theft attack to a vehicle owner’s smart phone.</w:t>
      </w:r>
    </w:p>
    <w:p w14:paraId="0B0BB1A4" w14:textId="77777777" w:rsidR="00412A9E" w:rsidRPr="005B4DD4" w:rsidRDefault="00412A9E" w:rsidP="00E33AE2">
      <w:pPr>
        <w:spacing w:line="480" w:lineRule="auto"/>
        <w:ind w:left="720"/>
        <w:rPr>
          <w:rFonts w:cstheme="majorBidi"/>
          <w:color w:val="000000" w:themeColor="text1"/>
          <w:sz w:val="24"/>
          <w:szCs w:val="24"/>
        </w:rPr>
      </w:pPr>
      <w:r w:rsidRPr="005B4DD4">
        <w:rPr>
          <w:rFonts w:cstheme="majorBidi"/>
          <w:color w:val="000000" w:themeColor="text1"/>
          <w:sz w:val="24"/>
          <w:szCs w:val="24"/>
        </w:rPr>
        <w:t xml:space="preserve">2. </w:t>
      </w:r>
      <w:r w:rsidR="009827EB" w:rsidRPr="005B4DD4">
        <w:rPr>
          <w:rFonts w:cstheme="majorBidi"/>
          <w:color w:val="000000" w:themeColor="text1"/>
          <w:sz w:val="24"/>
          <w:szCs w:val="24"/>
        </w:rPr>
        <w:t xml:space="preserve">Implementation of </w:t>
      </w:r>
      <w:r w:rsidRPr="005B4DD4">
        <w:rPr>
          <w:rFonts w:cstheme="majorBidi"/>
          <w:color w:val="000000" w:themeColor="text1"/>
          <w:sz w:val="24"/>
          <w:szCs w:val="24"/>
        </w:rPr>
        <w:t xml:space="preserve">Two-factor authentication used to </w:t>
      </w:r>
      <w:r w:rsidR="009827EB" w:rsidRPr="005B4DD4">
        <w:rPr>
          <w:rFonts w:cstheme="majorBidi"/>
          <w:color w:val="000000" w:themeColor="text1"/>
          <w:sz w:val="24"/>
          <w:szCs w:val="24"/>
        </w:rPr>
        <w:t>advance</w:t>
      </w:r>
      <w:r w:rsidRPr="005B4DD4">
        <w:rPr>
          <w:rFonts w:cstheme="majorBidi"/>
          <w:color w:val="000000" w:themeColor="text1"/>
          <w:sz w:val="24"/>
          <w:szCs w:val="24"/>
        </w:rPr>
        <w:t xml:space="preserve"> security.</w:t>
      </w:r>
    </w:p>
    <w:p w14:paraId="5AAAA97B" w14:textId="77777777" w:rsidR="00484554" w:rsidRPr="005B4DD4" w:rsidRDefault="00484554" w:rsidP="00E33AE2">
      <w:pPr>
        <w:spacing w:line="480" w:lineRule="auto"/>
        <w:jc w:val="center"/>
        <w:rPr>
          <w:rFonts w:cstheme="majorBidi"/>
          <w:b/>
          <w:bCs/>
          <w:color w:val="000000" w:themeColor="text1"/>
          <w:sz w:val="24"/>
          <w:szCs w:val="24"/>
        </w:rPr>
      </w:pPr>
    </w:p>
    <w:p w14:paraId="6034C9C5" w14:textId="77777777" w:rsidR="00FF1555" w:rsidRPr="005B4DD4" w:rsidRDefault="00FF1555" w:rsidP="00E33AE2">
      <w:pPr>
        <w:spacing w:after="200" w:line="480" w:lineRule="auto"/>
        <w:jc w:val="left"/>
        <w:rPr>
          <w:rFonts w:cstheme="majorBidi"/>
          <w:b/>
          <w:bCs/>
          <w:color w:val="000000" w:themeColor="text1"/>
          <w:sz w:val="24"/>
          <w:szCs w:val="24"/>
        </w:rPr>
      </w:pPr>
      <w:r w:rsidRPr="005B4DD4">
        <w:rPr>
          <w:rFonts w:cstheme="majorBidi"/>
          <w:b/>
          <w:bCs/>
          <w:color w:val="000000" w:themeColor="text1"/>
          <w:sz w:val="24"/>
          <w:szCs w:val="24"/>
        </w:rPr>
        <w:br w:type="page"/>
      </w:r>
    </w:p>
    <w:p w14:paraId="642D6E98" w14:textId="77777777" w:rsidR="00484554" w:rsidRPr="005B4DD4" w:rsidRDefault="00FF1555" w:rsidP="004D21CB">
      <w:pPr>
        <w:pStyle w:val="Heading1"/>
        <w:jc w:val="center"/>
      </w:pPr>
      <w:bookmarkStart w:id="137" w:name="_Toc158580049"/>
      <w:r w:rsidRPr="005B4DD4">
        <w:lastRenderedPageBreak/>
        <w:t>REFERENCE</w:t>
      </w:r>
      <w:bookmarkEnd w:id="137"/>
    </w:p>
    <w:p w14:paraId="3DF8A9DD" w14:textId="77777777" w:rsidR="00484554"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Adegoke</w:t>
      </w:r>
      <w:proofErr w:type="spellEnd"/>
      <w:r w:rsidRPr="005B4DD4">
        <w:rPr>
          <w:rFonts w:cstheme="majorBidi"/>
          <w:color w:val="000000" w:themeColor="text1"/>
          <w:sz w:val="24"/>
          <w:szCs w:val="24"/>
        </w:rPr>
        <w:t>, N. (2014). The Nigeria police and the challenges of security in Nigeria. Review of Public Administration and Management, 3(6), 21–35 https://www.ara bianjbmr.com/</w:t>
      </w:r>
      <w:proofErr w:type="spellStart"/>
      <w:r w:rsidRPr="005B4DD4">
        <w:rPr>
          <w:rFonts w:cstheme="majorBidi"/>
          <w:color w:val="000000" w:themeColor="text1"/>
          <w:sz w:val="24"/>
          <w:szCs w:val="24"/>
        </w:rPr>
        <w:t>pdfs</w:t>
      </w:r>
      <w:proofErr w:type="spellEnd"/>
      <w:r w:rsidRPr="005B4DD4">
        <w:rPr>
          <w:rFonts w:cstheme="majorBidi"/>
          <w:color w:val="000000" w:themeColor="text1"/>
          <w:sz w:val="24"/>
          <w:szCs w:val="24"/>
        </w:rPr>
        <w:t>/RPAM_VOL_3_6/3.pdf.</w:t>
      </w:r>
    </w:p>
    <w:p w14:paraId="07996BAA" w14:textId="77777777" w:rsidR="00F91671"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Ajayi</w:t>
      </w:r>
      <w:proofErr w:type="spellEnd"/>
      <w:r w:rsidRPr="005B4DD4">
        <w:rPr>
          <w:rFonts w:cstheme="majorBidi"/>
          <w:color w:val="000000" w:themeColor="text1"/>
          <w:sz w:val="24"/>
          <w:szCs w:val="24"/>
        </w:rPr>
        <w:t xml:space="preserve">, J. O., &amp; </w:t>
      </w:r>
      <w:proofErr w:type="spellStart"/>
      <w:r w:rsidRPr="005B4DD4">
        <w:rPr>
          <w:rFonts w:cstheme="majorBidi"/>
          <w:color w:val="000000" w:themeColor="text1"/>
          <w:sz w:val="24"/>
          <w:szCs w:val="24"/>
        </w:rPr>
        <w:t>Longe</w:t>
      </w:r>
      <w:proofErr w:type="spellEnd"/>
      <w:r w:rsidRPr="005B4DD4">
        <w:rPr>
          <w:rFonts w:cstheme="majorBidi"/>
          <w:color w:val="000000" w:themeColor="text1"/>
          <w:sz w:val="24"/>
          <w:szCs w:val="24"/>
        </w:rPr>
        <w:t>, O. (2015). Public perception of the police and crime prevention in Nigeria. British Journal of Education, Society and Behavioural Science, 6(2), 148–153. https://doi.org/10.9734/ BJESBS/2015/12763.</w:t>
      </w:r>
      <w:bookmarkEnd w:id="106"/>
    </w:p>
    <w:p w14:paraId="23C40D36" w14:textId="77777777" w:rsidR="00C77595"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Akinlabi</w:t>
      </w:r>
      <w:proofErr w:type="spellEnd"/>
      <w:r w:rsidRPr="005B4DD4">
        <w:rPr>
          <w:rFonts w:cstheme="majorBidi"/>
          <w:color w:val="000000" w:themeColor="text1"/>
          <w:sz w:val="24"/>
          <w:szCs w:val="24"/>
        </w:rPr>
        <w:t>, O. M. (2017). Do the police really protect and serve the public? Police deviance and public cynicism towards the law in Nigeria. Criminology and Criminal Justice, 17(2), 158–174. https://doi.org/10.1177/ 1748895816659906.</w:t>
      </w:r>
    </w:p>
    <w:p w14:paraId="333B89CA" w14:textId="77777777" w:rsidR="00C77595"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Ayodele</w:t>
      </w:r>
      <w:proofErr w:type="spellEnd"/>
      <w:r w:rsidRPr="005B4DD4">
        <w:rPr>
          <w:rFonts w:cstheme="majorBidi"/>
          <w:color w:val="000000" w:themeColor="text1"/>
          <w:sz w:val="24"/>
          <w:szCs w:val="24"/>
        </w:rPr>
        <w:t xml:space="preserve">, J. O., &amp; </w:t>
      </w:r>
      <w:proofErr w:type="spellStart"/>
      <w:r w:rsidRPr="005B4DD4">
        <w:rPr>
          <w:rFonts w:cstheme="majorBidi"/>
          <w:color w:val="000000" w:themeColor="text1"/>
          <w:sz w:val="24"/>
          <w:szCs w:val="24"/>
        </w:rPr>
        <w:t>Aderinto</w:t>
      </w:r>
      <w:proofErr w:type="spellEnd"/>
      <w:r w:rsidRPr="005B4DD4">
        <w:rPr>
          <w:rFonts w:cstheme="majorBidi"/>
          <w:color w:val="000000" w:themeColor="text1"/>
          <w:sz w:val="24"/>
          <w:szCs w:val="24"/>
        </w:rPr>
        <w:t>, A. A. (2014). Public confidence in the police and crime reporting practices of victims in Lagos Nigeria: A mixed method study. International Journal of Criminal Justice Sciences, 9 (1), 46–63 https://www.sascv.org/ijcjs/pdfs/ Ayodele&amp;Aderintoijcjs2014vol9issue1.pdf.</w:t>
      </w:r>
    </w:p>
    <w:p w14:paraId="0E21D491" w14:textId="77777777" w:rsidR="00C77595"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Boateng</w:t>
      </w:r>
      <w:proofErr w:type="spellEnd"/>
      <w:r w:rsidRPr="005B4DD4">
        <w:rPr>
          <w:rFonts w:cstheme="majorBidi"/>
          <w:color w:val="000000" w:themeColor="text1"/>
          <w:sz w:val="24"/>
          <w:szCs w:val="24"/>
        </w:rPr>
        <w:t>, F. D. (2016). Crime reporting behaviour: Do attitudes towards the police matter? Journal of Interpersonal Violence, 33(16), 1–26 doi:10.1177/ 0886260516632356.</w:t>
      </w:r>
    </w:p>
    <w:p w14:paraId="42E46B68" w14:textId="77777777" w:rsidR="00C77595"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t>Chinwokwu</w:t>
      </w:r>
      <w:proofErr w:type="spellEnd"/>
      <w:r w:rsidRPr="005B4DD4">
        <w:rPr>
          <w:rFonts w:cstheme="majorBidi"/>
          <w:color w:val="000000" w:themeColor="text1"/>
          <w:sz w:val="24"/>
          <w:szCs w:val="24"/>
        </w:rPr>
        <w:t xml:space="preserve">, E. C. (2017). Managing police personnel for effective crime control in Nigeria. Police Science &amp; Management, 19(1), 11–22 https://doi.org/10.1177/ 1461355716677877. </w:t>
      </w:r>
    </w:p>
    <w:p w14:paraId="4FF95F7A" w14:textId="77777777" w:rsidR="00C77595" w:rsidRPr="005B4DD4" w:rsidRDefault="00C77595"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Dempsey, J. S., &amp; </w:t>
      </w:r>
      <w:proofErr w:type="spellStart"/>
      <w:r w:rsidRPr="005B4DD4">
        <w:rPr>
          <w:rFonts w:cstheme="majorBidi"/>
          <w:color w:val="000000" w:themeColor="text1"/>
          <w:sz w:val="24"/>
          <w:szCs w:val="24"/>
        </w:rPr>
        <w:t>Forst</w:t>
      </w:r>
      <w:proofErr w:type="spellEnd"/>
      <w:r w:rsidRPr="005B4DD4">
        <w:rPr>
          <w:rFonts w:cstheme="majorBidi"/>
          <w:color w:val="000000" w:themeColor="text1"/>
          <w:sz w:val="24"/>
          <w:szCs w:val="24"/>
        </w:rPr>
        <w:t>, L. S. (2008). An introduction to policing (4th (Thomson Wadsworth) ed.).</w:t>
      </w:r>
    </w:p>
    <w:p w14:paraId="2CD0BE56" w14:textId="77777777" w:rsidR="00C77595" w:rsidRPr="005B4DD4" w:rsidRDefault="00C77595"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Fagin, J. A. (2016). CJ2015. Pearson. Fielding, N. G. (2021). Police communications and social media. European Journal of Criminology, 1–19. https://doi.org/10.1177/1477370821998969.</w:t>
      </w:r>
    </w:p>
    <w:p w14:paraId="5F22BC1C" w14:textId="77777777" w:rsidR="00C77595" w:rsidRPr="005B4DD4" w:rsidRDefault="00C77595" w:rsidP="00E33AE2">
      <w:pPr>
        <w:spacing w:line="480" w:lineRule="auto"/>
        <w:ind w:left="720" w:hanging="720"/>
        <w:rPr>
          <w:rFonts w:cstheme="majorBidi"/>
          <w:color w:val="000000" w:themeColor="text1"/>
          <w:sz w:val="24"/>
          <w:szCs w:val="24"/>
        </w:rPr>
      </w:pPr>
      <w:proofErr w:type="spellStart"/>
      <w:r w:rsidRPr="005B4DD4">
        <w:rPr>
          <w:rFonts w:cstheme="majorBidi"/>
          <w:color w:val="000000" w:themeColor="text1"/>
          <w:sz w:val="24"/>
          <w:szCs w:val="24"/>
        </w:rPr>
        <w:lastRenderedPageBreak/>
        <w:t>Kochel</w:t>
      </w:r>
      <w:proofErr w:type="spellEnd"/>
      <w:r w:rsidRPr="005B4DD4">
        <w:rPr>
          <w:rFonts w:cstheme="majorBidi"/>
          <w:color w:val="000000" w:themeColor="text1"/>
          <w:sz w:val="24"/>
          <w:szCs w:val="24"/>
        </w:rPr>
        <w:t xml:space="preserve">, T. R., Parks, R., &amp; </w:t>
      </w:r>
      <w:proofErr w:type="spellStart"/>
      <w:r w:rsidRPr="005B4DD4">
        <w:rPr>
          <w:rFonts w:cstheme="majorBidi"/>
          <w:color w:val="000000" w:themeColor="text1"/>
          <w:sz w:val="24"/>
          <w:szCs w:val="24"/>
        </w:rPr>
        <w:t>Mastrofski</w:t>
      </w:r>
      <w:proofErr w:type="spellEnd"/>
      <w:r w:rsidRPr="005B4DD4">
        <w:rPr>
          <w:rFonts w:cstheme="majorBidi"/>
          <w:color w:val="000000" w:themeColor="text1"/>
          <w:sz w:val="24"/>
          <w:szCs w:val="24"/>
        </w:rPr>
        <w:t>, S. D. (2013). Examining police effectiveness as a precursor to legitimacy and cooperation with police. Justice Quarterly, 30(5), 895–925. https://doi.org/10.1080/ 07418825.2011.633544</w:t>
      </w:r>
      <w:r w:rsidR="005A270E" w:rsidRPr="005B4DD4">
        <w:rPr>
          <w:rFonts w:cstheme="majorBidi"/>
          <w:color w:val="000000" w:themeColor="text1"/>
          <w:sz w:val="24"/>
          <w:szCs w:val="24"/>
        </w:rPr>
        <w:t>.</w:t>
      </w:r>
    </w:p>
    <w:p w14:paraId="52977A54" w14:textId="77777777" w:rsidR="005A270E" w:rsidRPr="005B4DD4" w:rsidRDefault="005A270E"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Lambert, E. G., </w:t>
      </w:r>
      <w:proofErr w:type="spellStart"/>
      <w:r w:rsidRPr="005B4DD4">
        <w:rPr>
          <w:rFonts w:cstheme="majorBidi"/>
          <w:color w:val="000000" w:themeColor="text1"/>
          <w:sz w:val="24"/>
          <w:szCs w:val="24"/>
        </w:rPr>
        <w:t>Jaing</w:t>
      </w:r>
      <w:proofErr w:type="spellEnd"/>
      <w:r w:rsidRPr="005B4DD4">
        <w:rPr>
          <w:rFonts w:cstheme="majorBidi"/>
          <w:color w:val="000000" w:themeColor="text1"/>
          <w:sz w:val="24"/>
          <w:szCs w:val="24"/>
        </w:rPr>
        <w:t xml:space="preserve">, S., </w:t>
      </w:r>
      <w:proofErr w:type="spellStart"/>
      <w:r w:rsidRPr="005B4DD4">
        <w:rPr>
          <w:rFonts w:cstheme="majorBidi"/>
          <w:color w:val="000000" w:themeColor="text1"/>
          <w:sz w:val="24"/>
          <w:szCs w:val="24"/>
        </w:rPr>
        <w:t>Khondake</w:t>
      </w:r>
      <w:proofErr w:type="spellEnd"/>
      <w:r w:rsidRPr="005B4DD4">
        <w:rPr>
          <w:rFonts w:cstheme="majorBidi"/>
          <w:color w:val="000000" w:themeColor="text1"/>
          <w:sz w:val="24"/>
          <w:szCs w:val="24"/>
        </w:rPr>
        <w:t xml:space="preserve">, M. I., </w:t>
      </w:r>
      <w:proofErr w:type="spellStart"/>
      <w:r w:rsidRPr="005B4DD4">
        <w:rPr>
          <w:rFonts w:cstheme="majorBidi"/>
          <w:color w:val="000000" w:themeColor="text1"/>
          <w:sz w:val="24"/>
          <w:szCs w:val="24"/>
        </w:rPr>
        <w:t>Elechi</w:t>
      </w:r>
      <w:proofErr w:type="spellEnd"/>
      <w:r w:rsidRPr="005B4DD4">
        <w:rPr>
          <w:rFonts w:cstheme="majorBidi"/>
          <w:color w:val="000000" w:themeColor="text1"/>
          <w:sz w:val="24"/>
          <w:szCs w:val="24"/>
        </w:rPr>
        <w:t>, O. O., Baker, D. N., &amp; Tucker, K. A. (2010). Policing views from around the globe: An exploratory study of the views of college students from Bangladesh, Canada, Nigeria, and the United States. International Criminal Justice Review, 20(3), 229–247. https://doi.org/10. 1177/1057567710375984.</w:t>
      </w:r>
    </w:p>
    <w:p w14:paraId="183CC188" w14:textId="77777777" w:rsidR="005A270E" w:rsidRPr="005B4DD4" w:rsidRDefault="005A270E"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6DD95027" w14:textId="77777777" w:rsidR="005A270E" w:rsidRPr="005B4DD4" w:rsidRDefault="005A270E" w:rsidP="00E33AE2">
      <w:pPr>
        <w:spacing w:line="480" w:lineRule="auto"/>
        <w:ind w:left="720" w:hanging="720"/>
        <w:jc w:val="center"/>
        <w:rPr>
          <w:rFonts w:cstheme="majorBidi"/>
          <w:b/>
          <w:bCs/>
          <w:color w:val="000000" w:themeColor="text1"/>
          <w:sz w:val="24"/>
          <w:szCs w:val="24"/>
        </w:rPr>
      </w:pPr>
      <w:r w:rsidRPr="005B4DD4">
        <w:rPr>
          <w:rFonts w:cstheme="majorBidi"/>
          <w:b/>
          <w:bCs/>
          <w:color w:val="000000" w:themeColor="text1"/>
          <w:sz w:val="24"/>
          <w:szCs w:val="24"/>
        </w:rPr>
        <w:lastRenderedPageBreak/>
        <w:t>APPENDIX A</w:t>
      </w:r>
    </w:p>
    <w:p w14:paraId="44E4C887" w14:textId="77777777" w:rsidR="001907D0" w:rsidRPr="005B4DD4" w:rsidRDefault="001907D0" w:rsidP="00E33AE2">
      <w:pPr>
        <w:spacing w:line="480" w:lineRule="auto"/>
        <w:ind w:left="720" w:hanging="720"/>
        <w:rPr>
          <w:rFonts w:cstheme="majorBidi"/>
          <w:b/>
          <w:bCs/>
          <w:color w:val="000000" w:themeColor="text1"/>
          <w:sz w:val="24"/>
          <w:szCs w:val="24"/>
        </w:rPr>
      </w:pPr>
      <w:r w:rsidRPr="005B4DD4">
        <w:rPr>
          <w:rFonts w:cstheme="majorBidi"/>
          <w:b/>
          <w:bCs/>
          <w:color w:val="000000" w:themeColor="text1"/>
          <w:sz w:val="24"/>
          <w:szCs w:val="24"/>
        </w:rPr>
        <w:t>1. LODGING REPORT</w:t>
      </w:r>
    </w:p>
    <w:p w14:paraId="17EDAD4D" w14:textId="7C63357C" w:rsidR="001907D0" w:rsidRPr="005B4DD4" w:rsidRDefault="001907D0" w:rsidP="004D21CB">
      <w:pPr>
        <w:spacing w:line="480" w:lineRule="auto"/>
        <w:jc w:val="center"/>
        <w:rPr>
          <w:rStyle w:val="Heading1Char"/>
          <w:rFonts w:eastAsiaTheme="minorHAnsi"/>
          <w:b w:val="0"/>
          <w:bCs w:val="0"/>
        </w:rPr>
      </w:pPr>
      <w:r w:rsidRPr="005B4DD4">
        <w:rPr>
          <w:rFonts w:cstheme="majorBidi"/>
          <w:noProof/>
          <w:color w:val="000000" w:themeColor="text1"/>
          <w:sz w:val="24"/>
          <w:szCs w:val="24"/>
          <w:lang w:eastAsia="en-GB"/>
        </w:rPr>
        <w:drawing>
          <wp:inline distT="0" distB="0" distL="0" distR="0" wp14:anchorId="3379F3DE" wp14:editId="688D4C3C">
            <wp:extent cx="5726730" cy="294322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731510" cy="2945681"/>
                    </a:xfrm>
                    <a:prstGeom prst="rect">
                      <a:avLst/>
                    </a:prstGeom>
                  </pic:spPr>
                </pic:pic>
              </a:graphicData>
            </a:graphic>
          </wp:inline>
        </w:drawing>
      </w:r>
    </w:p>
    <w:p w14:paraId="0507C638" w14:textId="77777777" w:rsidR="004D21CB" w:rsidRPr="005B4DD4" w:rsidRDefault="004D21CB" w:rsidP="004D21CB">
      <w:pPr>
        <w:spacing w:line="480" w:lineRule="auto"/>
        <w:jc w:val="center"/>
        <w:rPr>
          <w:rStyle w:val="Heading1Char"/>
          <w:rFonts w:eastAsiaTheme="minorHAnsi"/>
          <w:b w:val="0"/>
          <w:bCs w:val="0"/>
        </w:rPr>
      </w:pPr>
    </w:p>
    <w:p w14:paraId="141E16AD" w14:textId="77777777" w:rsidR="001907D0" w:rsidRPr="005B4DD4" w:rsidRDefault="001907D0" w:rsidP="00E33AE2">
      <w:pPr>
        <w:spacing w:line="480" w:lineRule="auto"/>
        <w:rPr>
          <w:rFonts w:cstheme="majorBidi"/>
          <w:b/>
          <w:bCs/>
          <w:color w:val="000000" w:themeColor="text1"/>
          <w:sz w:val="24"/>
          <w:szCs w:val="24"/>
        </w:rPr>
      </w:pPr>
      <w:r w:rsidRPr="005B4DD4">
        <w:rPr>
          <w:rFonts w:cstheme="majorBidi"/>
          <w:b/>
          <w:bCs/>
          <w:color w:val="000000" w:themeColor="text1"/>
          <w:sz w:val="24"/>
          <w:szCs w:val="24"/>
        </w:rPr>
        <w:t>2. User Page</w:t>
      </w:r>
    </w:p>
    <w:p w14:paraId="6158AB0F" w14:textId="77777777" w:rsidR="001907D0" w:rsidRPr="005B4DD4" w:rsidRDefault="001907D0" w:rsidP="00E33AE2">
      <w:pPr>
        <w:spacing w:line="480" w:lineRule="auto"/>
        <w:rPr>
          <w:rFonts w:cstheme="majorBidi"/>
          <w:color w:val="000000" w:themeColor="text1"/>
          <w:sz w:val="24"/>
          <w:szCs w:val="24"/>
        </w:rPr>
      </w:pPr>
      <w:r w:rsidRPr="005B4DD4">
        <w:rPr>
          <w:rFonts w:cstheme="majorBidi"/>
          <w:noProof/>
          <w:color w:val="000000" w:themeColor="text1"/>
          <w:sz w:val="24"/>
          <w:szCs w:val="24"/>
          <w:lang w:eastAsia="en-GB"/>
        </w:rPr>
        <w:drawing>
          <wp:inline distT="0" distB="0" distL="0" distR="0" wp14:anchorId="0FB289AB" wp14:editId="4F581FDD">
            <wp:extent cx="5726730" cy="28194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731510" cy="2821753"/>
                    </a:xfrm>
                    <a:prstGeom prst="rect">
                      <a:avLst/>
                    </a:prstGeom>
                  </pic:spPr>
                </pic:pic>
              </a:graphicData>
            </a:graphic>
          </wp:inline>
        </w:drawing>
      </w:r>
    </w:p>
    <w:p w14:paraId="21A751D7" w14:textId="77777777" w:rsidR="001907D0" w:rsidRPr="005B4DD4" w:rsidRDefault="001907D0" w:rsidP="00E33AE2">
      <w:pPr>
        <w:spacing w:after="200" w:line="480" w:lineRule="auto"/>
        <w:jc w:val="left"/>
        <w:rPr>
          <w:rFonts w:cstheme="majorBidi"/>
          <w:color w:val="000000" w:themeColor="text1"/>
          <w:sz w:val="24"/>
          <w:szCs w:val="24"/>
        </w:rPr>
      </w:pPr>
      <w:r w:rsidRPr="005B4DD4">
        <w:rPr>
          <w:rFonts w:cstheme="majorBidi"/>
          <w:color w:val="000000" w:themeColor="text1"/>
          <w:sz w:val="24"/>
          <w:szCs w:val="24"/>
        </w:rPr>
        <w:br w:type="page"/>
      </w:r>
    </w:p>
    <w:p w14:paraId="2AFB7475" w14:textId="77777777" w:rsidR="005A270E" w:rsidRPr="005B4DD4" w:rsidRDefault="001907D0" w:rsidP="00E33AE2">
      <w:pPr>
        <w:spacing w:line="480" w:lineRule="auto"/>
        <w:ind w:left="720" w:hanging="720"/>
        <w:jc w:val="center"/>
        <w:rPr>
          <w:rFonts w:cstheme="majorBidi"/>
          <w:b/>
          <w:bCs/>
          <w:color w:val="000000" w:themeColor="text1"/>
          <w:sz w:val="24"/>
          <w:szCs w:val="24"/>
        </w:rPr>
      </w:pPr>
      <w:r w:rsidRPr="005B4DD4">
        <w:rPr>
          <w:rFonts w:cstheme="majorBidi"/>
          <w:b/>
          <w:bCs/>
          <w:color w:val="000000" w:themeColor="text1"/>
          <w:sz w:val="24"/>
          <w:szCs w:val="24"/>
        </w:rPr>
        <w:lastRenderedPageBreak/>
        <w:t>APPENDIX B</w:t>
      </w:r>
    </w:p>
    <w:p w14:paraId="0BAF6DB2"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&lt;?</w:t>
      </w:r>
      <w:proofErr w:type="spellStart"/>
      <w:r w:rsidRPr="005B4DD4">
        <w:rPr>
          <w:rFonts w:cstheme="majorBidi"/>
          <w:color w:val="000000" w:themeColor="text1"/>
          <w:sz w:val="24"/>
          <w:szCs w:val="24"/>
        </w:rPr>
        <w:t>php</w:t>
      </w:r>
      <w:proofErr w:type="spellEnd"/>
      <w:r w:rsidRPr="005B4DD4">
        <w:rPr>
          <w:rFonts w:cstheme="majorBidi"/>
          <w:color w:val="000000" w:themeColor="text1"/>
          <w:sz w:val="24"/>
          <w:szCs w:val="24"/>
        </w:rPr>
        <w:t xml:space="preserve"> </w:t>
      </w:r>
    </w:p>
    <w:p w14:paraId="640FFA30"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include('</w:t>
      </w:r>
      <w:proofErr w:type="spellStart"/>
      <w:r w:rsidRPr="005B4DD4">
        <w:rPr>
          <w:rFonts w:cstheme="majorBidi"/>
          <w:color w:val="000000" w:themeColor="text1"/>
          <w:sz w:val="24"/>
          <w:szCs w:val="24"/>
        </w:rPr>
        <w:t>db.php</w:t>
      </w:r>
      <w:proofErr w:type="spellEnd"/>
      <w:r w:rsidRPr="005B4DD4">
        <w:rPr>
          <w:rFonts w:cstheme="majorBidi"/>
          <w:color w:val="000000" w:themeColor="text1"/>
          <w:sz w:val="24"/>
          <w:szCs w:val="24"/>
        </w:rPr>
        <w:t>');</w:t>
      </w:r>
    </w:p>
    <w:p w14:paraId="53FDE9F0" w14:textId="77777777" w:rsidR="000F1C64" w:rsidRPr="005B4DD4" w:rsidRDefault="000F1C64" w:rsidP="00E33AE2">
      <w:pPr>
        <w:spacing w:line="480" w:lineRule="auto"/>
        <w:ind w:left="720" w:hanging="720"/>
        <w:rPr>
          <w:rFonts w:cstheme="majorBidi"/>
          <w:color w:val="000000" w:themeColor="text1"/>
          <w:sz w:val="24"/>
          <w:szCs w:val="24"/>
        </w:rPr>
      </w:pPr>
    </w:p>
    <w:p w14:paraId="4F04889C" w14:textId="77777777" w:rsidR="000F1C64" w:rsidRPr="005B4DD4" w:rsidRDefault="000F1C64" w:rsidP="00E33AE2">
      <w:pPr>
        <w:spacing w:line="480" w:lineRule="auto"/>
        <w:ind w:left="720" w:hanging="720"/>
        <w:rPr>
          <w:rFonts w:cstheme="majorBidi"/>
          <w:color w:val="000000" w:themeColor="text1"/>
          <w:sz w:val="24"/>
          <w:szCs w:val="24"/>
        </w:rPr>
      </w:pPr>
    </w:p>
    <w:p w14:paraId="7BF99C23"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if(</w:t>
      </w:r>
      <w:proofErr w:type="spellStart"/>
      <w:r w:rsidRPr="005B4DD4">
        <w:rPr>
          <w:rFonts w:cstheme="majorBidi"/>
          <w:color w:val="000000" w:themeColor="text1"/>
          <w:sz w:val="24"/>
          <w:szCs w:val="24"/>
        </w:rPr>
        <w:t>isset</w:t>
      </w:r>
      <w:proofErr w:type="spellEnd"/>
      <w:r w:rsidRPr="005B4DD4">
        <w:rPr>
          <w:rFonts w:cstheme="majorBidi"/>
          <w:color w:val="000000" w:themeColor="text1"/>
          <w:sz w:val="24"/>
          <w:szCs w:val="24"/>
        </w:rPr>
        <w:t>($_POST['lodge']))</w:t>
      </w:r>
    </w:p>
    <w:p w14:paraId="31E7F841"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w:t>
      </w:r>
    </w:p>
    <w:p w14:paraId="2B2BB419"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t>$email = $_POST['email'];</w:t>
      </w:r>
    </w:p>
    <w:p w14:paraId="46A8FECB"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t>$phone = $_POST['phone'];</w:t>
      </w:r>
    </w:p>
    <w:p w14:paraId="5C43982C"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$model = $_POST['model'];</w:t>
      </w:r>
    </w:p>
    <w:p w14:paraId="2831B570"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$vin = $_POST['vin'];</w:t>
      </w:r>
    </w:p>
    <w:p w14:paraId="160A6148"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plate_no</w:t>
      </w:r>
      <w:proofErr w:type="spellEnd"/>
      <w:r w:rsidRPr="005B4DD4">
        <w:rPr>
          <w:rFonts w:cstheme="majorBidi"/>
          <w:color w:val="000000" w:themeColor="text1"/>
          <w:sz w:val="24"/>
          <w:szCs w:val="24"/>
        </w:rPr>
        <w:t xml:space="preserve"> = $_POST['</w:t>
      </w:r>
      <w:proofErr w:type="spellStart"/>
      <w:r w:rsidRPr="005B4DD4">
        <w:rPr>
          <w:rFonts w:cstheme="majorBidi"/>
          <w:color w:val="000000" w:themeColor="text1"/>
          <w:sz w:val="24"/>
          <w:szCs w:val="24"/>
        </w:rPr>
        <w:t>plate_no</w:t>
      </w:r>
      <w:proofErr w:type="spellEnd"/>
      <w:r w:rsidRPr="005B4DD4">
        <w:rPr>
          <w:rFonts w:cstheme="majorBidi"/>
          <w:color w:val="000000" w:themeColor="text1"/>
          <w:sz w:val="24"/>
          <w:szCs w:val="24"/>
        </w:rPr>
        <w:t>'];</w:t>
      </w:r>
    </w:p>
    <w:p w14:paraId="2742C799"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descr</w:t>
      </w:r>
      <w:proofErr w:type="spellEnd"/>
      <w:r w:rsidRPr="005B4DD4">
        <w:rPr>
          <w:rFonts w:cstheme="majorBidi"/>
          <w:color w:val="000000" w:themeColor="text1"/>
          <w:sz w:val="24"/>
          <w:szCs w:val="24"/>
        </w:rPr>
        <w:t xml:space="preserve"> = $_POST['</w:t>
      </w:r>
      <w:proofErr w:type="spellStart"/>
      <w:r w:rsidRPr="005B4DD4">
        <w:rPr>
          <w:rFonts w:cstheme="majorBidi"/>
          <w:color w:val="000000" w:themeColor="text1"/>
          <w:sz w:val="24"/>
          <w:szCs w:val="24"/>
        </w:rPr>
        <w:t>descr</w:t>
      </w:r>
      <w:proofErr w:type="spellEnd"/>
      <w:r w:rsidRPr="005B4DD4">
        <w:rPr>
          <w:rFonts w:cstheme="majorBidi"/>
          <w:color w:val="000000" w:themeColor="text1"/>
          <w:sz w:val="24"/>
          <w:szCs w:val="24"/>
        </w:rPr>
        <w:t>'];</w:t>
      </w:r>
    </w:p>
    <w:p w14:paraId="47EFF426"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dt</w:t>
      </w:r>
      <w:proofErr w:type="spellEnd"/>
      <w:r w:rsidRPr="005B4DD4">
        <w:rPr>
          <w:rFonts w:cstheme="majorBidi"/>
          <w:color w:val="000000" w:themeColor="text1"/>
          <w:sz w:val="24"/>
          <w:szCs w:val="24"/>
        </w:rPr>
        <w:t xml:space="preserve"> = date('d-m-Y');</w:t>
      </w:r>
    </w:p>
    <w:p w14:paraId="5B763F27"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6261A3D7"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56D765CA"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2068EBCC"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 first check the database to make sure </w:t>
      </w:r>
    </w:p>
    <w:p w14:paraId="742ABCC9"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 a user does not already exist with the same username and/or email</w:t>
      </w:r>
    </w:p>
    <w:p w14:paraId="26995665"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user_check_query</w:t>
      </w:r>
      <w:proofErr w:type="spellEnd"/>
      <w:r w:rsidRPr="005B4DD4">
        <w:rPr>
          <w:rFonts w:cstheme="majorBidi"/>
          <w:color w:val="000000" w:themeColor="text1"/>
          <w:sz w:val="24"/>
          <w:szCs w:val="24"/>
        </w:rPr>
        <w:t xml:space="preserve"> = "SELECT * FROM patients WHERE </w:t>
      </w:r>
      <w:proofErr w:type="spellStart"/>
      <w:r w:rsidRPr="005B4DD4">
        <w:rPr>
          <w:rFonts w:cstheme="majorBidi"/>
          <w:color w:val="000000" w:themeColor="text1"/>
          <w:sz w:val="24"/>
          <w:szCs w:val="24"/>
        </w:rPr>
        <w:t>patient_id</w:t>
      </w:r>
      <w:proofErr w:type="spellEnd"/>
      <w:r w:rsidRPr="005B4DD4">
        <w:rPr>
          <w:rFonts w:cstheme="majorBidi"/>
          <w:color w:val="000000" w:themeColor="text1"/>
          <w:sz w:val="24"/>
          <w:szCs w:val="24"/>
        </w:rPr>
        <w:t>='$</w:t>
      </w:r>
      <w:proofErr w:type="spellStart"/>
      <w:r w:rsidRPr="005B4DD4">
        <w:rPr>
          <w:rFonts w:cstheme="majorBidi"/>
          <w:color w:val="000000" w:themeColor="text1"/>
          <w:sz w:val="24"/>
          <w:szCs w:val="24"/>
        </w:rPr>
        <w:t>patient_id</w:t>
      </w:r>
      <w:proofErr w:type="spellEnd"/>
      <w:r w:rsidRPr="005B4DD4">
        <w:rPr>
          <w:rFonts w:cstheme="majorBidi"/>
          <w:color w:val="000000" w:themeColor="text1"/>
          <w:sz w:val="24"/>
          <w:szCs w:val="24"/>
        </w:rPr>
        <w:t>' LIMIT 1";</w:t>
      </w:r>
    </w:p>
    <w:p w14:paraId="63941F68"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$result = </w:t>
      </w:r>
      <w:proofErr w:type="spellStart"/>
      <w:r w:rsidRPr="005B4DD4">
        <w:rPr>
          <w:rFonts w:cstheme="majorBidi"/>
          <w:color w:val="000000" w:themeColor="text1"/>
          <w:sz w:val="24"/>
          <w:szCs w:val="24"/>
        </w:rPr>
        <w:t>mysqli_query</w:t>
      </w:r>
      <w:proofErr w:type="spellEnd"/>
      <w:r w:rsidRPr="005B4DD4">
        <w:rPr>
          <w:rFonts w:cstheme="majorBidi"/>
          <w:color w:val="000000" w:themeColor="text1"/>
          <w:sz w:val="24"/>
          <w:szCs w:val="24"/>
        </w:rPr>
        <w:t>($connection, $</w:t>
      </w:r>
      <w:proofErr w:type="spellStart"/>
      <w:r w:rsidRPr="005B4DD4">
        <w:rPr>
          <w:rFonts w:cstheme="majorBidi"/>
          <w:color w:val="000000" w:themeColor="text1"/>
          <w:sz w:val="24"/>
          <w:szCs w:val="24"/>
        </w:rPr>
        <w:t>user_check_query</w:t>
      </w:r>
      <w:proofErr w:type="spellEnd"/>
      <w:r w:rsidRPr="005B4DD4">
        <w:rPr>
          <w:rFonts w:cstheme="majorBidi"/>
          <w:color w:val="000000" w:themeColor="text1"/>
          <w:sz w:val="24"/>
          <w:szCs w:val="24"/>
        </w:rPr>
        <w:t>);</w:t>
      </w:r>
    </w:p>
    <w:p w14:paraId="4485B3E5"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$user = </w:t>
      </w:r>
      <w:proofErr w:type="spellStart"/>
      <w:r w:rsidRPr="005B4DD4">
        <w:rPr>
          <w:rFonts w:cstheme="majorBidi"/>
          <w:color w:val="000000" w:themeColor="text1"/>
          <w:sz w:val="24"/>
          <w:szCs w:val="24"/>
        </w:rPr>
        <w:t>mysqli_fetch_assoc</w:t>
      </w:r>
      <w:proofErr w:type="spellEnd"/>
      <w:r w:rsidRPr="005B4DD4">
        <w:rPr>
          <w:rFonts w:cstheme="majorBidi"/>
          <w:color w:val="000000" w:themeColor="text1"/>
          <w:sz w:val="24"/>
          <w:szCs w:val="24"/>
        </w:rPr>
        <w:t>($result);</w:t>
      </w:r>
    </w:p>
    <w:p w14:paraId="58532D3C" w14:textId="77777777" w:rsidR="000F1C64" w:rsidRPr="005B4DD4" w:rsidRDefault="000F1C64" w:rsidP="00E33AE2">
      <w:pPr>
        <w:spacing w:line="480" w:lineRule="auto"/>
        <w:ind w:left="720" w:hanging="720"/>
        <w:rPr>
          <w:rFonts w:cstheme="majorBidi"/>
          <w:color w:val="000000" w:themeColor="text1"/>
          <w:sz w:val="24"/>
          <w:szCs w:val="24"/>
        </w:rPr>
      </w:pPr>
    </w:p>
    <w:p w14:paraId="09FB36DC"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05744428"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lastRenderedPageBreak/>
        <w:t xml:space="preserve">  if ($user) { // if user exists</w:t>
      </w:r>
    </w:p>
    <w:p w14:paraId="586768C7"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if ($user['</w:t>
      </w:r>
      <w:proofErr w:type="spellStart"/>
      <w:r w:rsidRPr="005B4DD4">
        <w:rPr>
          <w:rFonts w:cstheme="majorBidi"/>
          <w:color w:val="000000" w:themeColor="text1"/>
          <w:sz w:val="24"/>
          <w:szCs w:val="24"/>
        </w:rPr>
        <w:t>patient_id</w:t>
      </w:r>
      <w:proofErr w:type="spellEnd"/>
      <w:r w:rsidRPr="005B4DD4">
        <w:rPr>
          <w:rFonts w:cstheme="majorBidi"/>
          <w:color w:val="000000" w:themeColor="text1"/>
          <w:sz w:val="24"/>
          <w:szCs w:val="24"/>
        </w:rPr>
        <w:t>'] == $</w:t>
      </w:r>
      <w:proofErr w:type="spellStart"/>
      <w:r w:rsidRPr="005B4DD4">
        <w:rPr>
          <w:rFonts w:cstheme="majorBidi"/>
          <w:color w:val="000000" w:themeColor="text1"/>
          <w:sz w:val="24"/>
          <w:szCs w:val="24"/>
        </w:rPr>
        <w:t>patient_id</w:t>
      </w:r>
      <w:proofErr w:type="spellEnd"/>
      <w:r w:rsidRPr="005B4DD4">
        <w:rPr>
          <w:rFonts w:cstheme="majorBidi"/>
          <w:color w:val="000000" w:themeColor="text1"/>
          <w:sz w:val="24"/>
          <w:szCs w:val="24"/>
        </w:rPr>
        <w:t>) {</w:t>
      </w:r>
    </w:p>
    <w:p w14:paraId="122B879E"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echo '&lt;script&gt; alert("</w:t>
      </w:r>
      <w:proofErr w:type="spellStart"/>
      <w:r w:rsidRPr="005B4DD4">
        <w:rPr>
          <w:rFonts w:cstheme="majorBidi"/>
          <w:color w:val="000000" w:themeColor="text1"/>
          <w:sz w:val="24"/>
          <w:szCs w:val="24"/>
        </w:rPr>
        <w:t>Patient_ID</w:t>
      </w:r>
      <w:proofErr w:type="spellEnd"/>
      <w:r w:rsidRPr="005B4DD4">
        <w:rPr>
          <w:rFonts w:cstheme="majorBidi"/>
          <w:color w:val="000000" w:themeColor="text1"/>
          <w:sz w:val="24"/>
          <w:szCs w:val="24"/>
        </w:rPr>
        <w:t xml:space="preserve"> Already exists");&lt;/script&gt;';</w:t>
      </w:r>
    </w:p>
    <w:p w14:paraId="2AFE6C66"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header('</w:t>
      </w:r>
      <w:proofErr w:type="spellStart"/>
      <w:r w:rsidRPr="005B4DD4">
        <w:rPr>
          <w:rFonts w:cstheme="majorBidi"/>
          <w:color w:val="000000" w:themeColor="text1"/>
          <w:sz w:val="24"/>
          <w:szCs w:val="24"/>
        </w:rPr>
        <w:t>Reresh</w:t>
      </w:r>
      <w:proofErr w:type="spellEnd"/>
      <w:r w:rsidRPr="005B4DD4">
        <w:rPr>
          <w:rFonts w:cstheme="majorBidi"/>
          <w:color w:val="000000" w:themeColor="text1"/>
          <w:sz w:val="24"/>
          <w:szCs w:val="24"/>
        </w:rPr>
        <w:t xml:space="preserve">: 2; URL= </w:t>
      </w:r>
      <w:proofErr w:type="spellStart"/>
      <w:r w:rsidRPr="005B4DD4">
        <w:rPr>
          <w:rFonts w:cstheme="majorBidi"/>
          <w:color w:val="000000" w:themeColor="text1"/>
          <w:sz w:val="24"/>
          <w:szCs w:val="24"/>
        </w:rPr>
        <w:t>index.php</w:t>
      </w:r>
      <w:proofErr w:type="spellEnd"/>
      <w:r w:rsidRPr="005B4DD4">
        <w:rPr>
          <w:rFonts w:cstheme="majorBidi"/>
          <w:color w:val="000000" w:themeColor="text1"/>
          <w:sz w:val="24"/>
          <w:szCs w:val="24"/>
        </w:rPr>
        <w:t xml:space="preserve">'); </w:t>
      </w:r>
    </w:p>
    <w:p w14:paraId="7D916123"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  </w:t>
      </w:r>
    </w:p>
    <w:p w14:paraId="4D4884FC"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72228864"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w:t>
      </w:r>
    </w:p>
    <w:p w14:paraId="31D76428" w14:textId="77777777" w:rsidR="000F1C64" w:rsidRPr="005B4DD4" w:rsidRDefault="000F1C64" w:rsidP="00E33AE2">
      <w:pPr>
        <w:spacing w:line="480" w:lineRule="auto"/>
        <w:ind w:left="720" w:hanging="720"/>
        <w:rPr>
          <w:rFonts w:cstheme="majorBidi"/>
          <w:color w:val="000000" w:themeColor="text1"/>
          <w:sz w:val="24"/>
          <w:szCs w:val="24"/>
        </w:rPr>
      </w:pPr>
    </w:p>
    <w:p w14:paraId="2F2A27E0"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 xml:space="preserve">$query = "INSERT INTO lodge (email, phone, model, vin, </w:t>
      </w:r>
      <w:proofErr w:type="spellStart"/>
      <w:r w:rsidRPr="005B4DD4">
        <w:rPr>
          <w:rFonts w:cstheme="majorBidi"/>
          <w:color w:val="000000" w:themeColor="text1"/>
          <w:sz w:val="24"/>
          <w:szCs w:val="24"/>
        </w:rPr>
        <w:t>plate_no</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descr</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date_time</w:t>
      </w:r>
      <w:proofErr w:type="spellEnd"/>
      <w:r w:rsidRPr="005B4DD4">
        <w:rPr>
          <w:rFonts w:cstheme="majorBidi"/>
          <w:color w:val="000000" w:themeColor="text1"/>
          <w:sz w:val="24"/>
          <w:szCs w:val="24"/>
        </w:rPr>
        <w:t xml:space="preserve">) VALUES </w:t>
      </w:r>
    </w:p>
    <w:p w14:paraId="7F4891F1"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('$email', '$phone', '$model', '$vin', '$</w:t>
      </w:r>
      <w:proofErr w:type="spellStart"/>
      <w:r w:rsidRPr="005B4DD4">
        <w:rPr>
          <w:rFonts w:cstheme="majorBidi"/>
          <w:color w:val="000000" w:themeColor="text1"/>
          <w:sz w:val="24"/>
          <w:szCs w:val="24"/>
        </w:rPr>
        <w:t>plate_no</w:t>
      </w:r>
      <w:proofErr w:type="spellEnd"/>
      <w:r w:rsidRPr="005B4DD4">
        <w:rPr>
          <w:rFonts w:cstheme="majorBidi"/>
          <w:color w:val="000000" w:themeColor="text1"/>
          <w:sz w:val="24"/>
          <w:szCs w:val="24"/>
        </w:rPr>
        <w:t>', '$</w:t>
      </w:r>
      <w:proofErr w:type="spellStart"/>
      <w:r w:rsidRPr="005B4DD4">
        <w:rPr>
          <w:rFonts w:cstheme="majorBidi"/>
          <w:color w:val="000000" w:themeColor="text1"/>
          <w:sz w:val="24"/>
          <w:szCs w:val="24"/>
        </w:rPr>
        <w:t>descr</w:t>
      </w:r>
      <w:proofErr w:type="spellEnd"/>
      <w:r w:rsidRPr="005B4DD4">
        <w:rPr>
          <w:rFonts w:cstheme="majorBidi"/>
          <w:color w:val="000000" w:themeColor="text1"/>
          <w:sz w:val="24"/>
          <w:szCs w:val="24"/>
        </w:rPr>
        <w:t>', '$</w:t>
      </w:r>
      <w:proofErr w:type="spellStart"/>
      <w:r w:rsidRPr="005B4DD4">
        <w:rPr>
          <w:rFonts w:cstheme="majorBidi"/>
          <w:color w:val="000000" w:themeColor="text1"/>
          <w:sz w:val="24"/>
          <w:szCs w:val="24"/>
        </w:rPr>
        <w:t>dt</w:t>
      </w:r>
      <w:proofErr w:type="spellEnd"/>
      <w:r w:rsidRPr="005B4DD4">
        <w:rPr>
          <w:rFonts w:cstheme="majorBidi"/>
          <w:color w:val="000000" w:themeColor="text1"/>
          <w:sz w:val="24"/>
          <w:szCs w:val="24"/>
        </w:rPr>
        <w:t>')";</w:t>
      </w:r>
    </w:p>
    <w:p w14:paraId="1E13B507"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w:t>
      </w:r>
      <w:proofErr w:type="spellStart"/>
      <w:r w:rsidRPr="005B4DD4">
        <w:rPr>
          <w:rFonts w:cstheme="majorBidi"/>
          <w:color w:val="000000" w:themeColor="text1"/>
          <w:sz w:val="24"/>
          <w:szCs w:val="24"/>
        </w:rPr>
        <w:t>query_run</w:t>
      </w:r>
      <w:proofErr w:type="spellEnd"/>
      <w:r w:rsidRPr="005B4DD4">
        <w:rPr>
          <w:rFonts w:cstheme="majorBidi"/>
          <w:color w:val="000000" w:themeColor="text1"/>
          <w:sz w:val="24"/>
          <w:szCs w:val="24"/>
        </w:rPr>
        <w:t xml:space="preserve">= </w:t>
      </w:r>
      <w:proofErr w:type="spellStart"/>
      <w:r w:rsidRPr="005B4DD4">
        <w:rPr>
          <w:rFonts w:cstheme="majorBidi"/>
          <w:color w:val="000000" w:themeColor="text1"/>
          <w:sz w:val="24"/>
          <w:szCs w:val="24"/>
        </w:rPr>
        <w:t>mysqli_query</w:t>
      </w:r>
      <w:proofErr w:type="spellEnd"/>
      <w:r w:rsidRPr="005B4DD4">
        <w:rPr>
          <w:rFonts w:cstheme="majorBidi"/>
          <w:color w:val="000000" w:themeColor="text1"/>
          <w:sz w:val="24"/>
          <w:szCs w:val="24"/>
        </w:rPr>
        <w:t>($connection, $query);</w:t>
      </w:r>
    </w:p>
    <w:p w14:paraId="7514855D"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if($</w:t>
      </w:r>
      <w:proofErr w:type="spellStart"/>
      <w:r w:rsidRPr="005B4DD4">
        <w:rPr>
          <w:rFonts w:cstheme="majorBidi"/>
          <w:color w:val="000000" w:themeColor="text1"/>
          <w:sz w:val="24"/>
          <w:szCs w:val="24"/>
        </w:rPr>
        <w:t>query_run</w:t>
      </w:r>
      <w:proofErr w:type="spellEnd"/>
      <w:r w:rsidRPr="005B4DD4">
        <w:rPr>
          <w:rFonts w:cstheme="majorBidi"/>
          <w:color w:val="000000" w:themeColor="text1"/>
          <w:sz w:val="24"/>
          <w:szCs w:val="24"/>
        </w:rPr>
        <w:t>){</w:t>
      </w:r>
    </w:p>
    <w:p w14:paraId="2F4D26FD"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echo '&lt;script&gt;alert("Report Lodged Successfully.");&lt;/script&gt; ';</w:t>
      </w:r>
    </w:p>
    <w:p w14:paraId="3DDD8875"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 xml:space="preserve">  header('Refresh: 2; URL= index.html'); </w:t>
      </w:r>
    </w:p>
    <w:p w14:paraId="76C8D475"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 xml:space="preserve">  }</w:t>
      </w:r>
    </w:p>
    <w:p w14:paraId="118B722F"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 xml:space="preserve">  else{</w:t>
      </w:r>
    </w:p>
    <w:p w14:paraId="2DA83B49"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echo '&lt;script&gt;alert("Failed, something went wrong.");&lt;/script&gt; ';</w:t>
      </w:r>
    </w:p>
    <w:p w14:paraId="29F71A91"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t xml:space="preserve">  header('</w:t>
      </w:r>
      <w:proofErr w:type="spellStart"/>
      <w:r w:rsidRPr="005B4DD4">
        <w:rPr>
          <w:rFonts w:cstheme="majorBidi"/>
          <w:color w:val="000000" w:themeColor="text1"/>
          <w:sz w:val="24"/>
          <w:szCs w:val="24"/>
        </w:rPr>
        <w:t>Reresh</w:t>
      </w:r>
      <w:proofErr w:type="spellEnd"/>
      <w:r w:rsidRPr="005B4DD4">
        <w:rPr>
          <w:rFonts w:cstheme="majorBidi"/>
          <w:color w:val="000000" w:themeColor="text1"/>
          <w:sz w:val="24"/>
          <w:szCs w:val="24"/>
        </w:rPr>
        <w:t xml:space="preserve">: 2; URL= index.html'); </w:t>
      </w:r>
    </w:p>
    <w:p w14:paraId="07C2E540"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t>}</w:t>
      </w:r>
    </w:p>
    <w:p w14:paraId="5AE1810B"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p>
    <w:p w14:paraId="18207710"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ab/>
      </w:r>
      <w:r w:rsidRPr="005B4DD4">
        <w:rPr>
          <w:rFonts w:cstheme="majorBidi"/>
          <w:color w:val="000000" w:themeColor="text1"/>
          <w:sz w:val="24"/>
          <w:szCs w:val="24"/>
        </w:rPr>
        <w:tab/>
      </w:r>
    </w:p>
    <w:p w14:paraId="30846227" w14:textId="77777777" w:rsidR="000F1C64"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 xml:space="preserve">        }</w:t>
      </w:r>
    </w:p>
    <w:p w14:paraId="61B634A1" w14:textId="77777777" w:rsidR="001907D0" w:rsidRPr="005B4DD4" w:rsidRDefault="000F1C64" w:rsidP="00E33AE2">
      <w:pPr>
        <w:spacing w:line="480" w:lineRule="auto"/>
        <w:ind w:left="720" w:hanging="720"/>
        <w:rPr>
          <w:rFonts w:cstheme="majorBidi"/>
          <w:color w:val="000000" w:themeColor="text1"/>
          <w:sz w:val="24"/>
          <w:szCs w:val="24"/>
        </w:rPr>
      </w:pPr>
      <w:r w:rsidRPr="005B4DD4">
        <w:rPr>
          <w:rFonts w:cstheme="majorBidi"/>
          <w:color w:val="000000" w:themeColor="text1"/>
          <w:sz w:val="24"/>
          <w:szCs w:val="24"/>
        </w:rPr>
        <w:t>?&gt;</w:t>
      </w:r>
    </w:p>
    <w:sectPr w:rsidR="001907D0" w:rsidRPr="005B4DD4" w:rsidSect="00313D4E">
      <w:pgSz w:w="11906" w:h="16838"/>
      <w:pgMar w:top="1440" w:right="1440" w:bottom="1440" w:left="1440" w:header="708" w:footer="708"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45E504" w15:done="0"/>
  <w15:commentEx w15:paraId="25E3F9B9" w15:done="0"/>
  <w15:commentEx w15:paraId="4B4B312C" w15:done="0"/>
  <w15:commentEx w15:paraId="695305D5" w15:done="0"/>
  <w15:commentEx w15:paraId="6D729994" w15:done="0"/>
  <w15:commentEx w15:paraId="3A8CCFE3" w15:done="0"/>
  <w15:commentEx w15:paraId="226315B0" w15:done="0"/>
  <w15:commentEx w15:paraId="058898F5" w15:done="0"/>
  <w15:commentEx w15:paraId="2073EF9F" w15:done="0"/>
  <w15:commentEx w15:paraId="38FCE231" w15:done="0"/>
  <w15:commentEx w15:paraId="61E854FD" w15:done="0"/>
  <w15:commentEx w15:paraId="6F076F61" w15:done="0"/>
  <w15:commentEx w15:paraId="5B1A79FB" w15:done="0"/>
  <w15:commentEx w15:paraId="0699073A" w15:done="0"/>
  <w15:commentEx w15:paraId="34BF3F55" w15:done="0"/>
  <w15:commentEx w15:paraId="167677FC" w15:done="0"/>
  <w15:commentEx w15:paraId="61EBCEC1" w15:done="0"/>
  <w15:commentEx w15:paraId="44A06EBF" w15:done="0"/>
  <w15:commentEx w15:paraId="7A7355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1E38A" w16cex:dateUtc="2024-02-10T10:59:00Z"/>
  <w16cex:commentExtensible w16cex:durableId="2971E438" w16cex:dateUtc="2024-02-10T11:02:00Z"/>
  <w16cex:commentExtensible w16cex:durableId="2971E450" w16cex:dateUtc="2024-02-10T11:02:00Z"/>
  <w16cex:commentExtensible w16cex:durableId="2971E459" w16cex:dateUtc="2024-02-10T11:02:00Z"/>
  <w16cex:commentExtensible w16cex:durableId="2971E462" w16cex:dateUtc="2024-02-10T11:02:00Z"/>
  <w16cex:commentExtensible w16cex:durableId="2971E471" w16cex:dateUtc="2024-02-10T11:02:00Z"/>
  <w16cex:commentExtensible w16cex:durableId="2971E47C" w16cex:dateUtc="2024-02-10T11:03:00Z"/>
  <w16cex:commentExtensible w16cex:durableId="2971E485" w16cex:dateUtc="2024-02-10T11:03:00Z"/>
  <w16cex:commentExtensible w16cex:durableId="2971E498" w16cex:dateUtc="2024-02-10T11:03:00Z"/>
  <w16cex:commentExtensible w16cex:durableId="2971E527" w16cex:dateUtc="2024-02-10T11:05:00Z"/>
  <w16cex:commentExtensible w16cex:durableId="2971E531" w16cex:dateUtc="2024-02-10T11:06:00Z"/>
  <w16cex:commentExtensible w16cex:durableId="2971E539" w16cex:dateUtc="2024-02-10T11:06:00Z"/>
  <w16cex:commentExtensible w16cex:durableId="2971E56D" w16cex:dateUtc="2024-02-10T11:07:00Z"/>
  <w16cex:commentExtensible w16cex:durableId="2971E623" w16cex:dateUtc="2024-02-10T11:10:00Z"/>
  <w16cex:commentExtensible w16cex:durableId="2971E673" w16cex:dateUtc="2024-02-10T11:11:00Z"/>
  <w16cex:commentExtensible w16cex:durableId="2971E692" w16cex:dateUtc="2024-02-10T11:12:00Z"/>
  <w16cex:commentExtensible w16cex:durableId="2971E6B4" w16cex:dateUtc="2024-02-10T11:12:00Z"/>
  <w16cex:commentExtensible w16cex:durableId="2971E6F8" w16cex:dateUtc="2024-02-10T11:13:00Z"/>
  <w16cex:commentExtensible w16cex:durableId="2971E72E" w16cex:dateUtc="2024-02-10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45E504" w16cid:durableId="2971E38A"/>
  <w16cid:commentId w16cid:paraId="25E3F9B9" w16cid:durableId="2971E438"/>
  <w16cid:commentId w16cid:paraId="4B4B312C" w16cid:durableId="2971E450"/>
  <w16cid:commentId w16cid:paraId="695305D5" w16cid:durableId="2971E459"/>
  <w16cid:commentId w16cid:paraId="6D729994" w16cid:durableId="2971E462"/>
  <w16cid:commentId w16cid:paraId="3A8CCFE3" w16cid:durableId="2971E471"/>
  <w16cid:commentId w16cid:paraId="226315B0" w16cid:durableId="2971E47C"/>
  <w16cid:commentId w16cid:paraId="058898F5" w16cid:durableId="2971E485"/>
  <w16cid:commentId w16cid:paraId="2073EF9F" w16cid:durableId="2971E498"/>
  <w16cid:commentId w16cid:paraId="38FCE231" w16cid:durableId="2971E527"/>
  <w16cid:commentId w16cid:paraId="61E854FD" w16cid:durableId="2971E531"/>
  <w16cid:commentId w16cid:paraId="6F076F61" w16cid:durableId="2971E539"/>
  <w16cid:commentId w16cid:paraId="5B1A79FB" w16cid:durableId="2971E56D"/>
  <w16cid:commentId w16cid:paraId="0699073A" w16cid:durableId="2971E623"/>
  <w16cid:commentId w16cid:paraId="34BF3F55" w16cid:durableId="2971E673"/>
  <w16cid:commentId w16cid:paraId="167677FC" w16cid:durableId="2971E692"/>
  <w16cid:commentId w16cid:paraId="61EBCEC1" w16cid:durableId="2971E6B4"/>
  <w16cid:commentId w16cid:paraId="44A06EBF" w16cid:durableId="2971E6F8"/>
  <w16cid:commentId w16cid:paraId="7A735505" w16cid:durableId="2971E7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80486B" w14:textId="77777777" w:rsidR="002260D7" w:rsidRDefault="002260D7" w:rsidP="00313D4E">
      <w:pPr>
        <w:spacing w:line="240" w:lineRule="auto"/>
      </w:pPr>
      <w:r>
        <w:separator/>
      </w:r>
    </w:p>
  </w:endnote>
  <w:endnote w:type="continuationSeparator" w:id="0">
    <w:p w14:paraId="3E0D258F" w14:textId="77777777" w:rsidR="002260D7" w:rsidRDefault="002260D7" w:rsidP="00313D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2883668"/>
      <w:docPartObj>
        <w:docPartGallery w:val="Page Numbers (Bottom of Page)"/>
        <w:docPartUnique/>
      </w:docPartObj>
    </w:sdtPr>
    <w:sdtEndPr>
      <w:rPr>
        <w:noProof/>
      </w:rPr>
    </w:sdtEndPr>
    <w:sdtContent>
      <w:p w14:paraId="56228B6F" w14:textId="77777777" w:rsidR="002E0071" w:rsidRDefault="002E0071">
        <w:pPr>
          <w:pStyle w:val="Footer"/>
          <w:jc w:val="center"/>
        </w:pPr>
        <w:r>
          <w:fldChar w:fldCharType="begin"/>
        </w:r>
        <w:r>
          <w:instrText xml:space="preserve"> PAGE   \* MERGEFORMAT </w:instrText>
        </w:r>
        <w:r>
          <w:fldChar w:fldCharType="separate"/>
        </w:r>
        <w:r w:rsidR="00E76FFB">
          <w:rPr>
            <w:noProof/>
          </w:rPr>
          <w:t>ix</w:t>
        </w:r>
        <w:r>
          <w:rPr>
            <w:noProof/>
          </w:rPr>
          <w:fldChar w:fldCharType="end"/>
        </w:r>
      </w:p>
    </w:sdtContent>
  </w:sdt>
  <w:p w14:paraId="064BFD57" w14:textId="77777777" w:rsidR="002E0071" w:rsidRDefault="002E00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C5A020" w14:textId="77777777" w:rsidR="002260D7" w:rsidRDefault="002260D7" w:rsidP="00313D4E">
      <w:pPr>
        <w:spacing w:line="240" w:lineRule="auto"/>
      </w:pPr>
      <w:r>
        <w:separator/>
      </w:r>
    </w:p>
  </w:footnote>
  <w:footnote w:type="continuationSeparator" w:id="0">
    <w:p w14:paraId="2D112642" w14:textId="77777777" w:rsidR="002260D7" w:rsidRDefault="002260D7" w:rsidP="00313D4E">
      <w:pPr>
        <w:spacing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OKORO">
    <w15:presenceInfo w15:providerId="None" w15:userId="DOKO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1C"/>
    <w:rsid w:val="00011397"/>
    <w:rsid w:val="000325A8"/>
    <w:rsid w:val="000647E5"/>
    <w:rsid w:val="000824A6"/>
    <w:rsid w:val="00084424"/>
    <w:rsid w:val="00084FB9"/>
    <w:rsid w:val="000A00CA"/>
    <w:rsid w:val="000A5907"/>
    <w:rsid w:val="000B4679"/>
    <w:rsid w:val="000D5CB5"/>
    <w:rsid w:val="000E618B"/>
    <w:rsid w:val="000F0B0E"/>
    <w:rsid w:val="000F1C64"/>
    <w:rsid w:val="001120B7"/>
    <w:rsid w:val="00141F34"/>
    <w:rsid w:val="00147009"/>
    <w:rsid w:val="00154987"/>
    <w:rsid w:val="001572DD"/>
    <w:rsid w:val="001843FA"/>
    <w:rsid w:val="001907D0"/>
    <w:rsid w:val="00221FB9"/>
    <w:rsid w:val="002260D7"/>
    <w:rsid w:val="0023689A"/>
    <w:rsid w:val="0027409B"/>
    <w:rsid w:val="00291DBA"/>
    <w:rsid w:val="002A57F0"/>
    <w:rsid w:val="002D00F3"/>
    <w:rsid w:val="002E0071"/>
    <w:rsid w:val="00313D4E"/>
    <w:rsid w:val="00342BEB"/>
    <w:rsid w:val="00353D80"/>
    <w:rsid w:val="003A3E9E"/>
    <w:rsid w:val="003D4806"/>
    <w:rsid w:val="003D5396"/>
    <w:rsid w:val="003E7C1C"/>
    <w:rsid w:val="00412A9E"/>
    <w:rsid w:val="00446FC8"/>
    <w:rsid w:val="00480435"/>
    <w:rsid w:val="00484554"/>
    <w:rsid w:val="004A2399"/>
    <w:rsid w:val="004D21CB"/>
    <w:rsid w:val="004D7329"/>
    <w:rsid w:val="004F6501"/>
    <w:rsid w:val="00517E3A"/>
    <w:rsid w:val="00556ACC"/>
    <w:rsid w:val="005A270E"/>
    <w:rsid w:val="005A3804"/>
    <w:rsid w:val="005B3222"/>
    <w:rsid w:val="005B4DD4"/>
    <w:rsid w:val="005E44C6"/>
    <w:rsid w:val="00612625"/>
    <w:rsid w:val="00651C8F"/>
    <w:rsid w:val="00675E3B"/>
    <w:rsid w:val="006E04CE"/>
    <w:rsid w:val="006E1DC3"/>
    <w:rsid w:val="007021C7"/>
    <w:rsid w:val="00734A25"/>
    <w:rsid w:val="007455CF"/>
    <w:rsid w:val="007A3AD0"/>
    <w:rsid w:val="007B25B2"/>
    <w:rsid w:val="007C7566"/>
    <w:rsid w:val="008235F2"/>
    <w:rsid w:val="00874BB1"/>
    <w:rsid w:val="00886836"/>
    <w:rsid w:val="00897543"/>
    <w:rsid w:val="008B3E27"/>
    <w:rsid w:val="008C6742"/>
    <w:rsid w:val="009221AB"/>
    <w:rsid w:val="00932271"/>
    <w:rsid w:val="00936C14"/>
    <w:rsid w:val="009378D3"/>
    <w:rsid w:val="00942B20"/>
    <w:rsid w:val="009827EB"/>
    <w:rsid w:val="00993145"/>
    <w:rsid w:val="009A391A"/>
    <w:rsid w:val="009C1008"/>
    <w:rsid w:val="009C33AD"/>
    <w:rsid w:val="009E34AB"/>
    <w:rsid w:val="009F48FC"/>
    <w:rsid w:val="00A708A0"/>
    <w:rsid w:val="00B405F5"/>
    <w:rsid w:val="00BB3CF4"/>
    <w:rsid w:val="00BC0147"/>
    <w:rsid w:val="00C033BB"/>
    <w:rsid w:val="00C12E24"/>
    <w:rsid w:val="00C20328"/>
    <w:rsid w:val="00C374A6"/>
    <w:rsid w:val="00C449A4"/>
    <w:rsid w:val="00C551A5"/>
    <w:rsid w:val="00C63036"/>
    <w:rsid w:val="00C77595"/>
    <w:rsid w:val="00C77B50"/>
    <w:rsid w:val="00C82291"/>
    <w:rsid w:val="00C964EE"/>
    <w:rsid w:val="00CB5760"/>
    <w:rsid w:val="00CD2BC6"/>
    <w:rsid w:val="00CE1CA2"/>
    <w:rsid w:val="00CF717B"/>
    <w:rsid w:val="00D13820"/>
    <w:rsid w:val="00D5031E"/>
    <w:rsid w:val="00D509BF"/>
    <w:rsid w:val="00D51249"/>
    <w:rsid w:val="00D72263"/>
    <w:rsid w:val="00D9674E"/>
    <w:rsid w:val="00DA1210"/>
    <w:rsid w:val="00DC09DC"/>
    <w:rsid w:val="00DD0425"/>
    <w:rsid w:val="00DE3369"/>
    <w:rsid w:val="00DF2329"/>
    <w:rsid w:val="00E129B0"/>
    <w:rsid w:val="00E33AE2"/>
    <w:rsid w:val="00E76FFB"/>
    <w:rsid w:val="00E83CC5"/>
    <w:rsid w:val="00EC7498"/>
    <w:rsid w:val="00EF5203"/>
    <w:rsid w:val="00F47BC1"/>
    <w:rsid w:val="00F64DC0"/>
    <w:rsid w:val="00F74901"/>
    <w:rsid w:val="00F85D56"/>
    <w:rsid w:val="00F91671"/>
    <w:rsid w:val="00FB1DA2"/>
    <w:rsid w:val="00FB7408"/>
    <w:rsid w:val="00FC326C"/>
    <w:rsid w:val="00FD489E"/>
    <w:rsid w:val="00FF15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8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FB9"/>
    <w:pPr>
      <w:spacing w:after="0" w:line="360" w:lineRule="auto"/>
      <w:jc w:val="both"/>
    </w:pPr>
    <w:rPr>
      <w:rFonts w:asciiTheme="majorBidi" w:hAnsiTheme="majorBidi"/>
      <w:sz w:val="28"/>
    </w:rPr>
  </w:style>
  <w:style w:type="paragraph" w:styleId="Heading1">
    <w:name w:val="heading 1"/>
    <w:basedOn w:val="Normal"/>
    <w:link w:val="Heading1Char"/>
    <w:uiPriority w:val="9"/>
    <w:qFormat/>
    <w:rsid w:val="00DA1210"/>
    <w:pPr>
      <w:spacing w:line="480" w:lineRule="auto"/>
      <w:outlineLvl w:val="0"/>
    </w:pPr>
    <w:rPr>
      <w:rFonts w:ascii="Times New Roman" w:eastAsia="Times New Roman" w:hAnsi="Times New Roman" w:cs="Times New Roman"/>
      <w:b/>
      <w:bCs/>
      <w:kern w:val="36"/>
      <w:sz w:val="24"/>
      <w:szCs w:val="48"/>
      <w:lang w:val="en-US"/>
    </w:rPr>
  </w:style>
  <w:style w:type="paragraph" w:styleId="Heading3">
    <w:name w:val="heading 3"/>
    <w:basedOn w:val="Normal"/>
    <w:next w:val="Normal"/>
    <w:link w:val="Heading3Char"/>
    <w:uiPriority w:val="9"/>
    <w:semiHidden/>
    <w:unhideWhenUsed/>
    <w:qFormat/>
    <w:rsid w:val="00C44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3">
    <w:name w:val="mb-3"/>
    <w:basedOn w:val="Normal"/>
    <w:rsid w:val="003E7C1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A1210"/>
    <w:rPr>
      <w:rFonts w:ascii="Times New Roman" w:eastAsia="Times New Roman" w:hAnsi="Times New Roman" w:cs="Times New Roman"/>
      <w:b/>
      <w:bCs/>
      <w:kern w:val="36"/>
      <w:sz w:val="24"/>
      <w:szCs w:val="48"/>
      <w:lang w:val="en-US"/>
    </w:rPr>
  </w:style>
  <w:style w:type="character" w:styleId="Hyperlink">
    <w:name w:val="Hyperlink"/>
    <w:basedOn w:val="DefaultParagraphFont"/>
    <w:uiPriority w:val="99"/>
    <w:unhideWhenUsed/>
    <w:rsid w:val="00FB7408"/>
    <w:rPr>
      <w:color w:val="0000FF"/>
      <w:u w:val="single"/>
    </w:rPr>
  </w:style>
  <w:style w:type="character" w:customStyle="1" w:styleId="Heading3Char">
    <w:name w:val="Heading 3 Char"/>
    <w:basedOn w:val="DefaultParagraphFont"/>
    <w:link w:val="Heading3"/>
    <w:uiPriority w:val="9"/>
    <w:semiHidden/>
    <w:rsid w:val="00C449A4"/>
    <w:rPr>
      <w:rFonts w:asciiTheme="majorHAnsi" w:eastAsiaTheme="majorEastAsia" w:hAnsiTheme="majorHAnsi" w:cstheme="majorBidi"/>
      <w:b/>
      <w:bCs/>
      <w:color w:val="4F81BD" w:themeColor="accent1"/>
      <w:sz w:val="28"/>
    </w:rPr>
  </w:style>
  <w:style w:type="paragraph" w:styleId="BodyText">
    <w:name w:val="Body Text"/>
    <w:basedOn w:val="Normal"/>
    <w:link w:val="BodyTextChar"/>
    <w:rsid w:val="00A708A0"/>
    <w:pPr>
      <w:spacing w:afterLines="25" w:after="60" w:line="280" w:lineRule="exact"/>
      <w:ind w:firstLine="357"/>
    </w:pPr>
    <w:rPr>
      <w:rFonts w:ascii="Times New Roman" w:eastAsia="SimSun" w:hAnsi="Times New Roman" w:cs="Times New Roman"/>
      <w:sz w:val="22"/>
      <w:szCs w:val="20"/>
      <w:lang w:eastAsia="zh-CN"/>
    </w:rPr>
  </w:style>
  <w:style w:type="character" w:customStyle="1" w:styleId="BodyTextChar">
    <w:name w:val="Body Text Char"/>
    <w:basedOn w:val="DefaultParagraphFont"/>
    <w:link w:val="BodyText"/>
    <w:rsid w:val="00A708A0"/>
    <w:rPr>
      <w:rFonts w:ascii="Times New Roman" w:eastAsia="SimSun" w:hAnsi="Times New Roman" w:cs="Times New Roman"/>
      <w:szCs w:val="20"/>
      <w:lang w:eastAsia="zh-CN"/>
    </w:rPr>
  </w:style>
  <w:style w:type="table" w:styleId="TableGrid">
    <w:name w:val="Table Grid"/>
    <w:basedOn w:val="TableNormal"/>
    <w:uiPriority w:val="59"/>
    <w:rsid w:val="00A708A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08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8A0"/>
    <w:rPr>
      <w:rFonts w:ascii="Tahoma" w:hAnsi="Tahoma" w:cs="Tahoma"/>
      <w:sz w:val="16"/>
      <w:szCs w:val="16"/>
    </w:rPr>
  </w:style>
  <w:style w:type="character" w:styleId="CommentReference">
    <w:name w:val="annotation reference"/>
    <w:basedOn w:val="DefaultParagraphFont"/>
    <w:uiPriority w:val="99"/>
    <w:semiHidden/>
    <w:unhideWhenUsed/>
    <w:rsid w:val="00675E3B"/>
    <w:rPr>
      <w:sz w:val="16"/>
      <w:szCs w:val="16"/>
    </w:rPr>
  </w:style>
  <w:style w:type="paragraph" w:styleId="CommentText">
    <w:name w:val="annotation text"/>
    <w:basedOn w:val="Normal"/>
    <w:link w:val="CommentTextChar"/>
    <w:uiPriority w:val="99"/>
    <w:semiHidden/>
    <w:unhideWhenUsed/>
    <w:rsid w:val="00675E3B"/>
    <w:pPr>
      <w:spacing w:line="240" w:lineRule="auto"/>
    </w:pPr>
    <w:rPr>
      <w:sz w:val="20"/>
      <w:szCs w:val="20"/>
    </w:rPr>
  </w:style>
  <w:style w:type="character" w:customStyle="1" w:styleId="CommentTextChar">
    <w:name w:val="Comment Text Char"/>
    <w:basedOn w:val="DefaultParagraphFont"/>
    <w:link w:val="CommentText"/>
    <w:uiPriority w:val="99"/>
    <w:semiHidden/>
    <w:rsid w:val="00675E3B"/>
    <w:rPr>
      <w:rFonts w:asciiTheme="majorBidi" w:hAnsiTheme="majorBidi"/>
      <w:sz w:val="20"/>
      <w:szCs w:val="20"/>
    </w:rPr>
  </w:style>
  <w:style w:type="paragraph" w:styleId="CommentSubject">
    <w:name w:val="annotation subject"/>
    <w:basedOn w:val="CommentText"/>
    <w:next w:val="CommentText"/>
    <w:link w:val="CommentSubjectChar"/>
    <w:uiPriority w:val="99"/>
    <w:semiHidden/>
    <w:unhideWhenUsed/>
    <w:rsid w:val="00675E3B"/>
    <w:rPr>
      <w:b/>
      <w:bCs/>
    </w:rPr>
  </w:style>
  <w:style w:type="character" w:customStyle="1" w:styleId="CommentSubjectChar">
    <w:name w:val="Comment Subject Char"/>
    <w:basedOn w:val="CommentTextChar"/>
    <w:link w:val="CommentSubject"/>
    <w:uiPriority w:val="99"/>
    <w:semiHidden/>
    <w:rsid w:val="00675E3B"/>
    <w:rPr>
      <w:rFonts w:asciiTheme="majorBidi" w:hAnsiTheme="majorBidi"/>
      <w:b/>
      <w:bCs/>
      <w:sz w:val="20"/>
      <w:szCs w:val="20"/>
    </w:rPr>
  </w:style>
  <w:style w:type="paragraph" w:styleId="NormalWeb">
    <w:name w:val="Normal (Web)"/>
    <w:basedOn w:val="Normal"/>
    <w:uiPriority w:val="99"/>
    <w:semiHidden/>
    <w:unhideWhenUsed/>
    <w:rsid w:val="003D539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customStyle="1" w:styleId="TableGrid0">
    <w:name w:val="TableGrid"/>
    <w:rsid w:val="00897543"/>
    <w:pPr>
      <w:spacing w:after="0" w:line="240" w:lineRule="auto"/>
    </w:pPr>
    <w:rPr>
      <w:rFonts w:eastAsiaTheme="minorEastAsia"/>
      <w:lang w:val="en-US"/>
    </w:rPr>
    <w:tblPr>
      <w:tblCellMar>
        <w:top w:w="0" w:type="dxa"/>
        <w:left w:w="0" w:type="dxa"/>
        <w:bottom w:w="0" w:type="dxa"/>
        <w:right w:w="0" w:type="dxa"/>
      </w:tblCellMar>
    </w:tblPr>
  </w:style>
  <w:style w:type="paragraph" w:styleId="Footer">
    <w:name w:val="footer"/>
    <w:basedOn w:val="Normal"/>
    <w:link w:val="FooterChar"/>
    <w:uiPriority w:val="99"/>
    <w:unhideWhenUsed/>
    <w:rsid w:val="00897543"/>
    <w:pPr>
      <w:tabs>
        <w:tab w:val="center" w:pos="4680"/>
        <w:tab w:val="right" w:pos="9360"/>
      </w:tabs>
      <w:spacing w:line="240" w:lineRule="auto"/>
      <w:ind w:left="10" w:right="3" w:hanging="10"/>
    </w:pPr>
    <w:rPr>
      <w:rFonts w:ascii="Times New Roman" w:eastAsia="Times New Roman" w:hAnsi="Times New Roman" w:cs="Times New Roman"/>
      <w:color w:val="0E101A"/>
      <w:sz w:val="24"/>
      <w:lang w:val="en-US"/>
    </w:rPr>
  </w:style>
  <w:style w:type="character" w:customStyle="1" w:styleId="FooterChar">
    <w:name w:val="Footer Char"/>
    <w:basedOn w:val="DefaultParagraphFont"/>
    <w:link w:val="Footer"/>
    <w:uiPriority w:val="99"/>
    <w:rsid w:val="00897543"/>
    <w:rPr>
      <w:rFonts w:ascii="Times New Roman" w:eastAsia="Times New Roman" w:hAnsi="Times New Roman" w:cs="Times New Roman"/>
      <w:color w:val="0E101A"/>
      <w:sz w:val="24"/>
      <w:lang w:val="en-US"/>
    </w:rPr>
  </w:style>
  <w:style w:type="paragraph" w:styleId="Header">
    <w:name w:val="header"/>
    <w:basedOn w:val="Normal"/>
    <w:link w:val="HeaderChar"/>
    <w:uiPriority w:val="99"/>
    <w:unhideWhenUsed/>
    <w:rsid w:val="00313D4E"/>
    <w:pPr>
      <w:tabs>
        <w:tab w:val="center" w:pos="4513"/>
        <w:tab w:val="right" w:pos="9026"/>
      </w:tabs>
      <w:spacing w:line="240" w:lineRule="auto"/>
    </w:pPr>
  </w:style>
  <w:style w:type="character" w:customStyle="1" w:styleId="HeaderChar">
    <w:name w:val="Header Char"/>
    <w:basedOn w:val="DefaultParagraphFont"/>
    <w:link w:val="Header"/>
    <w:uiPriority w:val="99"/>
    <w:rsid w:val="00313D4E"/>
    <w:rPr>
      <w:rFonts w:asciiTheme="majorBidi" w:hAnsiTheme="majorBidi"/>
      <w:sz w:val="28"/>
    </w:rPr>
  </w:style>
  <w:style w:type="paragraph" w:styleId="TOCHeading">
    <w:name w:val="TOC Heading"/>
    <w:basedOn w:val="Heading1"/>
    <w:next w:val="Normal"/>
    <w:uiPriority w:val="39"/>
    <w:semiHidden/>
    <w:unhideWhenUsed/>
    <w:qFormat/>
    <w:rsid w:val="00CD2BC6"/>
    <w:pPr>
      <w:keepNext/>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CD2BC6"/>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FB9"/>
    <w:pPr>
      <w:spacing w:after="0" w:line="360" w:lineRule="auto"/>
      <w:jc w:val="both"/>
    </w:pPr>
    <w:rPr>
      <w:rFonts w:asciiTheme="majorBidi" w:hAnsiTheme="majorBidi"/>
      <w:sz w:val="28"/>
    </w:rPr>
  </w:style>
  <w:style w:type="paragraph" w:styleId="Heading1">
    <w:name w:val="heading 1"/>
    <w:basedOn w:val="Normal"/>
    <w:link w:val="Heading1Char"/>
    <w:uiPriority w:val="9"/>
    <w:qFormat/>
    <w:rsid w:val="00DA1210"/>
    <w:pPr>
      <w:spacing w:line="480" w:lineRule="auto"/>
      <w:outlineLvl w:val="0"/>
    </w:pPr>
    <w:rPr>
      <w:rFonts w:ascii="Times New Roman" w:eastAsia="Times New Roman" w:hAnsi="Times New Roman" w:cs="Times New Roman"/>
      <w:b/>
      <w:bCs/>
      <w:kern w:val="36"/>
      <w:sz w:val="24"/>
      <w:szCs w:val="48"/>
      <w:lang w:val="en-US"/>
    </w:rPr>
  </w:style>
  <w:style w:type="paragraph" w:styleId="Heading3">
    <w:name w:val="heading 3"/>
    <w:basedOn w:val="Normal"/>
    <w:next w:val="Normal"/>
    <w:link w:val="Heading3Char"/>
    <w:uiPriority w:val="9"/>
    <w:semiHidden/>
    <w:unhideWhenUsed/>
    <w:qFormat/>
    <w:rsid w:val="00C44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3">
    <w:name w:val="mb-3"/>
    <w:basedOn w:val="Normal"/>
    <w:rsid w:val="003E7C1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A1210"/>
    <w:rPr>
      <w:rFonts w:ascii="Times New Roman" w:eastAsia="Times New Roman" w:hAnsi="Times New Roman" w:cs="Times New Roman"/>
      <w:b/>
      <w:bCs/>
      <w:kern w:val="36"/>
      <w:sz w:val="24"/>
      <w:szCs w:val="48"/>
      <w:lang w:val="en-US"/>
    </w:rPr>
  </w:style>
  <w:style w:type="character" w:styleId="Hyperlink">
    <w:name w:val="Hyperlink"/>
    <w:basedOn w:val="DefaultParagraphFont"/>
    <w:uiPriority w:val="99"/>
    <w:unhideWhenUsed/>
    <w:rsid w:val="00FB7408"/>
    <w:rPr>
      <w:color w:val="0000FF"/>
      <w:u w:val="single"/>
    </w:rPr>
  </w:style>
  <w:style w:type="character" w:customStyle="1" w:styleId="Heading3Char">
    <w:name w:val="Heading 3 Char"/>
    <w:basedOn w:val="DefaultParagraphFont"/>
    <w:link w:val="Heading3"/>
    <w:uiPriority w:val="9"/>
    <w:semiHidden/>
    <w:rsid w:val="00C449A4"/>
    <w:rPr>
      <w:rFonts w:asciiTheme="majorHAnsi" w:eastAsiaTheme="majorEastAsia" w:hAnsiTheme="majorHAnsi" w:cstheme="majorBidi"/>
      <w:b/>
      <w:bCs/>
      <w:color w:val="4F81BD" w:themeColor="accent1"/>
      <w:sz w:val="28"/>
    </w:rPr>
  </w:style>
  <w:style w:type="paragraph" w:styleId="BodyText">
    <w:name w:val="Body Text"/>
    <w:basedOn w:val="Normal"/>
    <w:link w:val="BodyTextChar"/>
    <w:rsid w:val="00A708A0"/>
    <w:pPr>
      <w:spacing w:afterLines="25" w:after="60" w:line="280" w:lineRule="exact"/>
      <w:ind w:firstLine="357"/>
    </w:pPr>
    <w:rPr>
      <w:rFonts w:ascii="Times New Roman" w:eastAsia="SimSun" w:hAnsi="Times New Roman" w:cs="Times New Roman"/>
      <w:sz w:val="22"/>
      <w:szCs w:val="20"/>
      <w:lang w:eastAsia="zh-CN"/>
    </w:rPr>
  </w:style>
  <w:style w:type="character" w:customStyle="1" w:styleId="BodyTextChar">
    <w:name w:val="Body Text Char"/>
    <w:basedOn w:val="DefaultParagraphFont"/>
    <w:link w:val="BodyText"/>
    <w:rsid w:val="00A708A0"/>
    <w:rPr>
      <w:rFonts w:ascii="Times New Roman" w:eastAsia="SimSun" w:hAnsi="Times New Roman" w:cs="Times New Roman"/>
      <w:szCs w:val="20"/>
      <w:lang w:eastAsia="zh-CN"/>
    </w:rPr>
  </w:style>
  <w:style w:type="table" w:styleId="TableGrid">
    <w:name w:val="Table Grid"/>
    <w:basedOn w:val="TableNormal"/>
    <w:uiPriority w:val="59"/>
    <w:rsid w:val="00A708A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08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8A0"/>
    <w:rPr>
      <w:rFonts w:ascii="Tahoma" w:hAnsi="Tahoma" w:cs="Tahoma"/>
      <w:sz w:val="16"/>
      <w:szCs w:val="16"/>
    </w:rPr>
  </w:style>
  <w:style w:type="character" w:styleId="CommentReference">
    <w:name w:val="annotation reference"/>
    <w:basedOn w:val="DefaultParagraphFont"/>
    <w:uiPriority w:val="99"/>
    <w:semiHidden/>
    <w:unhideWhenUsed/>
    <w:rsid w:val="00675E3B"/>
    <w:rPr>
      <w:sz w:val="16"/>
      <w:szCs w:val="16"/>
    </w:rPr>
  </w:style>
  <w:style w:type="paragraph" w:styleId="CommentText">
    <w:name w:val="annotation text"/>
    <w:basedOn w:val="Normal"/>
    <w:link w:val="CommentTextChar"/>
    <w:uiPriority w:val="99"/>
    <w:semiHidden/>
    <w:unhideWhenUsed/>
    <w:rsid w:val="00675E3B"/>
    <w:pPr>
      <w:spacing w:line="240" w:lineRule="auto"/>
    </w:pPr>
    <w:rPr>
      <w:sz w:val="20"/>
      <w:szCs w:val="20"/>
    </w:rPr>
  </w:style>
  <w:style w:type="character" w:customStyle="1" w:styleId="CommentTextChar">
    <w:name w:val="Comment Text Char"/>
    <w:basedOn w:val="DefaultParagraphFont"/>
    <w:link w:val="CommentText"/>
    <w:uiPriority w:val="99"/>
    <w:semiHidden/>
    <w:rsid w:val="00675E3B"/>
    <w:rPr>
      <w:rFonts w:asciiTheme="majorBidi" w:hAnsiTheme="majorBidi"/>
      <w:sz w:val="20"/>
      <w:szCs w:val="20"/>
    </w:rPr>
  </w:style>
  <w:style w:type="paragraph" w:styleId="CommentSubject">
    <w:name w:val="annotation subject"/>
    <w:basedOn w:val="CommentText"/>
    <w:next w:val="CommentText"/>
    <w:link w:val="CommentSubjectChar"/>
    <w:uiPriority w:val="99"/>
    <w:semiHidden/>
    <w:unhideWhenUsed/>
    <w:rsid w:val="00675E3B"/>
    <w:rPr>
      <w:b/>
      <w:bCs/>
    </w:rPr>
  </w:style>
  <w:style w:type="character" w:customStyle="1" w:styleId="CommentSubjectChar">
    <w:name w:val="Comment Subject Char"/>
    <w:basedOn w:val="CommentTextChar"/>
    <w:link w:val="CommentSubject"/>
    <w:uiPriority w:val="99"/>
    <w:semiHidden/>
    <w:rsid w:val="00675E3B"/>
    <w:rPr>
      <w:rFonts w:asciiTheme="majorBidi" w:hAnsiTheme="majorBidi"/>
      <w:b/>
      <w:bCs/>
      <w:sz w:val="20"/>
      <w:szCs w:val="20"/>
    </w:rPr>
  </w:style>
  <w:style w:type="paragraph" w:styleId="NormalWeb">
    <w:name w:val="Normal (Web)"/>
    <w:basedOn w:val="Normal"/>
    <w:uiPriority w:val="99"/>
    <w:semiHidden/>
    <w:unhideWhenUsed/>
    <w:rsid w:val="003D539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customStyle="1" w:styleId="TableGrid0">
    <w:name w:val="TableGrid"/>
    <w:rsid w:val="00897543"/>
    <w:pPr>
      <w:spacing w:after="0" w:line="240" w:lineRule="auto"/>
    </w:pPr>
    <w:rPr>
      <w:rFonts w:eastAsiaTheme="minorEastAsia"/>
      <w:lang w:val="en-US"/>
    </w:rPr>
    <w:tblPr>
      <w:tblCellMar>
        <w:top w:w="0" w:type="dxa"/>
        <w:left w:w="0" w:type="dxa"/>
        <w:bottom w:w="0" w:type="dxa"/>
        <w:right w:w="0" w:type="dxa"/>
      </w:tblCellMar>
    </w:tblPr>
  </w:style>
  <w:style w:type="paragraph" w:styleId="Footer">
    <w:name w:val="footer"/>
    <w:basedOn w:val="Normal"/>
    <w:link w:val="FooterChar"/>
    <w:uiPriority w:val="99"/>
    <w:unhideWhenUsed/>
    <w:rsid w:val="00897543"/>
    <w:pPr>
      <w:tabs>
        <w:tab w:val="center" w:pos="4680"/>
        <w:tab w:val="right" w:pos="9360"/>
      </w:tabs>
      <w:spacing w:line="240" w:lineRule="auto"/>
      <w:ind w:left="10" w:right="3" w:hanging="10"/>
    </w:pPr>
    <w:rPr>
      <w:rFonts w:ascii="Times New Roman" w:eastAsia="Times New Roman" w:hAnsi="Times New Roman" w:cs="Times New Roman"/>
      <w:color w:val="0E101A"/>
      <w:sz w:val="24"/>
      <w:lang w:val="en-US"/>
    </w:rPr>
  </w:style>
  <w:style w:type="character" w:customStyle="1" w:styleId="FooterChar">
    <w:name w:val="Footer Char"/>
    <w:basedOn w:val="DefaultParagraphFont"/>
    <w:link w:val="Footer"/>
    <w:uiPriority w:val="99"/>
    <w:rsid w:val="00897543"/>
    <w:rPr>
      <w:rFonts w:ascii="Times New Roman" w:eastAsia="Times New Roman" w:hAnsi="Times New Roman" w:cs="Times New Roman"/>
      <w:color w:val="0E101A"/>
      <w:sz w:val="24"/>
      <w:lang w:val="en-US"/>
    </w:rPr>
  </w:style>
  <w:style w:type="paragraph" w:styleId="Header">
    <w:name w:val="header"/>
    <w:basedOn w:val="Normal"/>
    <w:link w:val="HeaderChar"/>
    <w:uiPriority w:val="99"/>
    <w:unhideWhenUsed/>
    <w:rsid w:val="00313D4E"/>
    <w:pPr>
      <w:tabs>
        <w:tab w:val="center" w:pos="4513"/>
        <w:tab w:val="right" w:pos="9026"/>
      </w:tabs>
      <w:spacing w:line="240" w:lineRule="auto"/>
    </w:pPr>
  </w:style>
  <w:style w:type="character" w:customStyle="1" w:styleId="HeaderChar">
    <w:name w:val="Header Char"/>
    <w:basedOn w:val="DefaultParagraphFont"/>
    <w:link w:val="Header"/>
    <w:uiPriority w:val="99"/>
    <w:rsid w:val="00313D4E"/>
    <w:rPr>
      <w:rFonts w:asciiTheme="majorBidi" w:hAnsiTheme="majorBidi"/>
      <w:sz w:val="28"/>
    </w:rPr>
  </w:style>
  <w:style w:type="paragraph" w:styleId="TOCHeading">
    <w:name w:val="TOC Heading"/>
    <w:basedOn w:val="Heading1"/>
    <w:next w:val="Normal"/>
    <w:uiPriority w:val="39"/>
    <w:semiHidden/>
    <w:unhideWhenUsed/>
    <w:qFormat/>
    <w:rsid w:val="00CD2BC6"/>
    <w:pPr>
      <w:keepNext/>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CD2B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09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23311886.2022.2053267" TargetMode="External"/><Relationship Id="rId18" Type="http://schemas.openxmlformats.org/officeDocument/2006/relationships/hyperlink" Target="https://www.tandfonline.com/doi/full/10.1080/23311886.2022.2053267" TargetMode="External"/><Relationship Id="rId26" Type="http://schemas.openxmlformats.org/officeDocument/2006/relationships/hyperlink" Target="https://www.tandfonline.com/doi/full/10.1080/23311886.2022.2053267" TargetMode="External"/><Relationship Id="rId39" Type="http://schemas.openxmlformats.org/officeDocument/2006/relationships/hyperlink" Target="https://www.tandfonline.com/doi/full/10.1080/23311886.2022.2053267" TargetMode="External"/><Relationship Id="rId21" Type="http://schemas.openxmlformats.org/officeDocument/2006/relationships/hyperlink" Target="https://www.tandfonline.com/doi/full/10.1080/23311886.2022.2053267" TargetMode="External"/><Relationship Id="rId34" Type="http://schemas.openxmlformats.org/officeDocument/2006/relationships/hyperlink" Target="https://www.tandfonline.com/doi/full/10.1080/23311886.2022.2053267" TargetMode="External"/><Relationship Id="rId42" Type="http://schemas.openxmlformats.org/officeDocument/2006/relationships/hyperlink" Target="https://www.tandfonline.com/doi/full/10.1080/23311886.2022.2053267" TargetMode="External"/><Relationship Id="rId47" Type="http://schemas.openxmlformats.org/officeDocument/2006/relationships/hyperlink" Target="https://www.tandfonline.com/doi/full/10.1080/23311886.2022.2053267" TargetMode="External"/><Relationship Id="rId50" Type="http://schemas.openxmlformats.org/officeDocument/2006/relationships/hyperlink" Target="https://www.tandfonline.com/doi/full/10.1080/23311886.2022.2053267" TargetMode="External"/><Relationship Id="rId55" Type="http://schemas.microsoft.com/office/2007/relationships/hdphoto" Target="media/hdphoto1.wdp"/><Relationship Id="rId63" Type="http://schemas.openxmlformats.org/officeDocument/2006/relationships/image" Target="media/image9.png"/><Relationship Id="rId68" Type="http://schemas.openxmlformats.org/officeDocument/2006/relationships/image" Target="media/image14.png"/><Relationship Id="rId7" Type="http://schemas.openxmlformats.org/officeDocument/2006/relationships/footer" Target="footer1.xml"/><Relationship Id="rId71"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www.tandfonline.com/doi/full/10.1080/23311886.2022.2053267" TargetMode="External"/><Relationship Id="rId29" Type="http://schemas.openxmlformats.org/officeDocument/2006/relationships/hyperlink" Target="https://www.tandfonline.com/doi/full/10.1080/23311886.2022.2053267" TargetMode="External"/><Relationship Id="rId11" Type="http://schemas.openxmlformats.org/officeDocument/2006/relationships/hyperlink" Target="https://en.wikipedia.org/wiki/Motor_vehicle" TargetMode="External"/><Relationship Id="rId24" Type="http://schemas.openxmlformats.org/officeDocument/2006/relationships/hyperlink" Target="https://www.tandfonline.com/doi/full/10.1080/23311886.2022.2053267" TargetMode="External"/><Relationship Id="rId32" Type="http://schemas.openxmlformats.org/officeDocument/2006/relationships/hyperlink" Target="https://www.tandfonline.com/doi/full/10.1080/23311886.2022.2053267" TargetMode="External"/><Relationship Id="rId37" Type="http://schemas.openxmlformats.org/officeDocument/2006/relationships/hyperlink" Target="https://www.tandfonline.com/doi/full/10.1080/23311886.2022.2053267" TargetMode="External"/><Relationship Id="rId40" Type="http://schemas.openxmlformats.org/officeDocument/2006/relationships/hyperlink" Target="https://www.tandfonline.com/doi/full/10.1080/23311886.2022.2053267" TargetMode="External"/><Relationship Id="rId45" Type="http://schemas.openxmlformats.org/officeDocument/2006/relationships/hyperlink" Target="https://www.tandfonline.com/doi/full/10.1080/23311886.2022.2053267" TargetMode="External"/><Relationship Id="rId53" Type="http://schemas.openxmlformats.org/officeDocument/2006/relationships/hyperlink" Target="https://www.tandfonline.com/doi/full/10.1080/23311886.2022.2053267" TargetMode="External"/><Relationship Id="rId58" Type="http://schemas.openxmlformats.org/officeDocument/2006/relationships/image" Target="media/image4.png"/><Relationship Id="rId66"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www.tandfonline.com/doi/full/10.1080/23311886.2022.2053267" TargetMode="External"/><Relationship Id="rId23" Type="http://schemas.openxmlformats.org/officeDocument/2006/relationships/hyperlink" Target="https://www.tandfonline.com/doi/full/10.1080/23311886.2022.2053267" TargetMode="External"/><Relationship Id="rId28" Type="http://schemas.openxmlformats.org/officeDocument/2006/relationships/hyperlink" Target="https://www.tandfonline.com/doi/full/10.1080/23311886.2022.2053267" TargetMode="External"/><Relationship Id="rId36" Type="http://schemas.openxmlformats.org/officeDocument/2006/relationships/hyperlink" Target="https://www.tandfonline.com/doi/full/10.1080/23311886.2022.2053267" TargetMode="External"/><Relationship Id="rId49" Type="http://schemas.openxmlformats.org/officeDocument/2006/relationships/hyperlink" Target="https://www.tandfonline.com/doi/full/10.1080/23311886.2022.2053267" TargetMode="External"/><Relationship Id="rId57" Type="http://schemas.openxmlformats.org/officeDocument/2006/relationships/image" Target="media/image3.png"/><Relationship Id="rId61" Type="http://schemas.openxmlformats.org/officeDocument/2006/relationships/image" Target="media/image7.png"/><Relationship Id="rId10" Type="http://schemas.openxmlformats.org/officeDocument/2006/relationships/hyperlink" Target="https://en.wikipedia.org/wiki/Theft" TargetMode="External"/><Relationship Id="rId19" Type="http://schemas.openxmlformats.org/officeDocument/2006/relationships/hyperlink" Target="https://www.tandfonline.com/doi/full/10.1080/23311886.2022.2053267" TargetMode="External"/><Relationship Id="rId31" Type="http://schemas.openxmlformats.org/officeDocument/2006/relationships/hyperlink" Target="https://www.tandfonline.com/doi/full/10.1080/23311886.2022.2053267" TargetMode="External"/><Relationship Id="rId44" Type="http://schemas.openxmlformats.org/officeDocument/2006/relationships/hyperlink" Target="https://www.tandfonline.com/doi/full/10.1080/23311886.2022.2053267" TargetMode="External"/><Relationship Id="rId52" Type="http://schemas.openxmlformats.org/officeDocument/2006/relationships/hyperlink" Target="https://www.tandfonline.com/doi/full/10.1080/23311886.2022.2053267" TargetMode="External"/><Relationship Id="rId60" Type="http://schemas.openxmlformats.org/officeDocument/2006/relationships/image" Target="media/image6.png"/><Relationship Id="rId65" Type="http://schemas.openxmlformats.org/officeDocument/2006/relationships/image" Target="media/image11.png"/><Relationship Id="rId73" Type="http://schemas.microsoft.com/office/2011/relationships/commentsExtended" Target="commentsExtended.xml"/><Relationship Id="rId78"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en.wikipedia.org/wiki/Crime" TargetMode="External"/><Relationship Id="rId14" Type="http://schemas.openxmlformats.org/officeDocument/2006/relationships/hyperlink" Target="https://www.tandfonline.com/doi/full/10.1080/23311886.2022.2053267" TargetMode="External"/><Relationship Id="rId22" Type="http://schemas.openxmlformats.org/officeDocument/2006/relationships/hyperlink" Target="https://www.tandfonline.com/doi/full/10.1080/23311886.2022.2053267" TargetMode="External"/><Relationship Id="rId27" Type="http://schemas.openxmlformats.org/officeDocument/2006/relationships/hyperlink" Target="https://www.tandfonline.com/doi/full/10.1080/23311886.2022.2053267" TargetMode="External"/><Relationship Id="rId30" Type="http://schemas.openxmlformats.org/officeDocument/2006/relationships/hyperlink" Target="https://www.tandfonline.com/doi/full/10.1080/23311886.2022.2053267" TargetMode="External"/><Relationship Id="rId35" Type="http://schemas.openxmlformats.org/officeDocument/2006/relationships/hyperlink" Target="https://www.tandfonline.com/doi/full/10.1080/23311886.2022.2053267" TargetMode="External"/><Relationship Id="rId43" Type="http://schemas.openxmlformats.org/officeDocument/2006/relationships/hyperlink" Target="https://www.tandfonline.com/doi/full/10.1080/23311886.2022.2053267" TargetMode="External"/><Relationship Id="rId48" Type="http://schemas.openxmlformats.org/officeDocument/2006/relationships/hyperlink" Target="https://www.tandfonline.com/doi/full/10.1080/23311886.2022.2053267" TargetMode="External"/><Relationship Id="rId56" Type="http://schemas.openxmlformats.org/officeDocument/2006/relationships/image" Target="media/image2.png"/><Relationship Id="rId64" Type="http://schemas.openxmlformats.org/officeDocument/2006/relationships/image" Target="media/image10.png"/><Relationship Id="rId69" Type="http://schemas.openxmlformats.org/officeDocument/2006/relationships/image" Target="media/image15.png"/><Relationship Id="rId77" Type="http://schemas.microsoft.com/office/2011/relationships/people" Target="people.xml"/><Relationship Id="rId8" Type="http://schemas.openxmlformats.org/officeDocument/2006/relationships/hyperlink" Target="https://en.wikipedia.org/wiki/United_Nations_Office_on_Drugs_and_Crime" TargetMode="External"/><Relationship Id="rId51" Type="http://schemas.openxmlformats.org/officeDocument/2006/relationships/hyperlink" Target="https://www.tandfonline.com/doi/full/10.1080/23311886.2022.2053267" TargetMode="External"/><Relationship Id="rId72" Type="http://schemas.microsoft.com/office/2018/08/relationships/commentsExtensible" Target="commentsExtensible.xml"/><Relationship Id="rId3" Type="http://schemas.openxmlformats.org/officeDocument/2006/relationships/settings" Target="settings.xml"/><Relationship Id="rId12" Type="http://schemas.openxmlformats.org/officeDocument/2006/relationships/hyperlink" Target="https://www.tandfonline.com/doi/full/10.1080/23311886.2022.2053267" TargetMode="External"/><Relationship Id="rId17" Type="http://schemas.openxmlformats.org/officeDocument/2006/relationships/hyperlink" Target="https://www.tandfonline.com/doi/full/10.1080/23311886.2022.2053267" TargetMode="External"/><Relationship Id="rId25" Type="http://schemas.openxmlformats.org/officeDocument/2006/relationships/hyperlink" Target="https://www.tandfonline.com/doi/full/10.1080/23311886.2022.2053267" TargetMode="External"/><Relationship Id="rId33" Type="http://schemas.openxmlformats.org/officeDocument/2006/relationships/hyperlink" Target="https://www.tandfonline.com/doi/full/10.1080/23311886.2022.2053267" TargetMode="External"/><Relationship Id="rId38" Type="http://schemas.openxmlformats.org/officeDocument/2006/relationships/hyperlink" Target="https://www.tandfonline.com/doi/full/10.1080/23311886.2022.2053267" TargetMode="External"/><Relationship Id="rId46" Type="http://schemas.openxmlformats.org/officeDocument/2006/relationships/hyperlink" Target="https://www.tandfonline.com/doi/full/10.1080/23311886.2022.2053267" TargetMode="External"/><Relationship Id="rId59" Type="http://schemas.openxmlformats.org/officeDocument/2006/relationships/image" Target="media/image5.png"/><Relationship Id="rId67" Type="http://schemas.openxmlformats.org/officeDocument/2006/relationships/image" Target="media/image13.png"/><Relationship Id="rId20" Type="http://schemas.openxmlformats.org/officeDocument/2006/relationships/hyperlink" Target="https://www.tandfonline.com/doi/full/10.1080/23311886.2022.2053267" TargetMode="External"/><Relationship Id="rId41" Type="http://schemas.openxmlformats.org/officeDocument/2006/relationships/hyperlink" Target="https://www.tandfonline.com/doi/full/10.1080/23311886.2022.2053267" TargetMode="External"/><Relationship Id="rId54" Type="http://schemas.openxmlformats.org/officeDocument/2006/relationships/image" Target="media/image1.png"/><Relationship Id="rId62" Type="http://schemas.openxmlformats.org/officeDocument/2006/relationships/image" Target="media/image8.png"/><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Pages>
  <Words>11613</Words>
  <Characters>66199</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Bsmall Infotech</cp:lastModifiedBy>
  <cp:revision>69</cp:revision>
  <cp:lastPrinted>2024-12-04T00:30:00Z</cp:lastPrinted>
  <dcterms:created xsi:type="dcterms:W3CDTF">2023-12-20T07:43:00Z</dcterms:created>
  <dcterms:modified xsi:type="dcterms:W3CDTF">2024-12-04T00:30:00Z</dcterms:modified>
</cp:coreProperties>
</file>